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0BC26" w14:textId="77777777" w:rsidR="00832746" w:rsidRDefault="00832746" w:rsidP="00F47CC9">
      <w:pPr>
        <w:spacing w:after="0" w:line="240" w:lineRule="auto"/>
        <w:ind w:left="4248" w:firstLine="72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AF71B5C" w14:textId="77777777" w:rsidR="004D3884" w:rsidRDefault="004D3884" w:rsidP="004D3884">
      <w:pPr>
        <w:tabs>
          <w:tab w:val="left" w:pos="3969"/>
        </w:tabs>
        <w:spacing w:after="0"/>
        <w:jc w:val="right"/>
        <w:rPr>
          <w:sz w:val="16"/>
          <w:szCs w:val="16"/>
        </w:rPr>
      </w:pPr>
      <w:r>
        <w:rPr>
          <w:sz w:val="16"/>
          <w:szCs w:val="16"/>
        </w:rPr>
        <w:t>Załącznik nr 3</w:t>
      </w:r>
    </w:p>
    <w:p w14:paraId="04E17018" w14:textId="609CE210" w:rsidR="004D3884" w:rsidRDefault="004D3884" w:rsidP="004D3884">
      <w:pPr>
        <w:spacing w:after="201"/>
        <w:ind w:left="4678"/>
        <w:rPr>
          <w:sz w:val="16"/>
          <w:szCs w:val="16"/>
        </w:rPr>
      </w:pPr>
      <w:r>
        <w:rPr>
          <w:sz w:val="16"/>
          <w:szCs w:val="16"/>
        </w:rPr>
        <w:t>do Zarządzenia Nr 134 Rektora Szkoły Głównej Gospodarstwa Wiejskiego w Warszawie z dnia 30 grudnia 2025 r. zmieniające Zarządzenie Nr 82 Rektora Szkoły Głównej Gospodarstwa Wiejskiego w Warszawie z dnia 16 czerwca 2021 r. w sprawie wprowadzenia w Szkole Głównej Gospodarstwa Wiejskiego w Warszawie Regulaminu udzielania zamówień publicznych, których  przedmiotem są dostawy lub usługi służące wyłącznie do celów prac badawczych, eksperymentalnych, naukowych lub rozwojowych albo z zakresu działalności kulturalnej, których wartość jest równa lub przekracza netto 130 000 PLN i jest kwotą mniejszą od wartości określonej zgodnie z art. 3 ust. 2 ustawy Prawo zamówień publicznych</w:t>
      </w:r>
    </w:p>
    <w:p w14:paraId="5795E9C3" w14:textId="77777777" w:rsidR="004D3884" w:rsidRDefault="004D3884" w:rsidP="004D3884">
      <w:pPr>
        <w:spacing w:after="0"/>
        <w:ind w:right="3826"/>
        <w:rPr>
          <w:sz w:val="16"/>
          <w:szCs w:val="16"/>
        </w:rPr>
      </w:pPr>
      <w:r>
        <w:rPr>
          <w:sz w:val="16"/>
          <w:szCs w:val="16"/>
        </w:rPr>
        <w:t>Załącznik nr 3</w:t>
      </w:r>
    </w:p>
    <w:p w14:paraId="2D35BBA7" w14:textId="03A5F894" w:rsidR="004D3884" w:rsidRDefault="00A47F92" w:rsidP="004D3884">
      <w:pPr>
        <w:spacing w:after="0"/>
        <w:ind w:right="3826"/>
        <w:rPr>
          <w:sz w:val="16"/>
          <w:szCs w:val="16"/>
        </w:rPr>
      </w:pPr>
      <w:r>
        <w:rPr>
          <w:sz w:val="16"/>
          <w:szCs w:val="16"/>
        </w:rPr>
        <w:t>d</w:t>
      </w:r>
      <w:r w:rsidR="004D3884">
        <w:rPr>
          <w:sz w:val="16"/>
          <w:szCs w:val="16"/>
        </w:rPr>
        <w:t>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170 000 PLN i jest kwotą mniejsza od wartości określonej zgodnie z art. 3 ust 2 ustawy Prawo zamówień publicznych</w:t>
      </w:r>
    </w:p>
    <w:p w14:paraId="7F735888" w14:textId="77777777" w:rsidR="00D85579" w:rsidRDefault="00D85579" w:rsidP="00F47CC9">
      <w:pPr>
        <w:spacing w:after="0" w:line="240" w:lineRule="auto"/>
        <w:jc w:val="both"/>
        <w:rPr>
          <w:ins w:id="0" w:author="KNS" w:date="2026-04-13T18:13:00Z"/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6786F96" w14:textId="4C1DE18F" w:rsidR="00D85579" w:rsidRPr="00D85579" w:rsidRDefault="00D8557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D855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Instytut Nauk o Żywieniu Człowieka </w:t>
      </w:r>
    </w:p>
    <w:p w14:paraId="2BFB7413" w14:textId="77777777" w:rsidR="00D85579" w:rsidRDefault="00D85579" w:rsidP="00F47C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CEB0298" w14:textId="274C0F80" w:rsidR="00F47CC9" w:rsidRPr="005C7320" w:rsidRDefault="00F47CC9" w:rsidP="00F47C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ZAPYTANIE OFERTOWE</w:t>
      </w:r>
    </w:p>
    <w:p w14:paraId="5ED3B6E3" w14:textId="22F7CECD" w:rsidR="008C6DF0" w:rsidRPr="005C7320" w:rsidRDefault="00F47CC9" w:rsidP="00391E56">
      <w:p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5C732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 podstawie Regulaminu udzielenia zamówień publicznych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na dostawy lub usługi służące wyłącznie  do celów prac  badawczych, eksperymentalnych, naukowych lub rozwojowych albo z zakresu działalności kulturalnej,</w:t>
      </w:r>
      <w:r w:rsidRPr="005C732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których  wartość  jest równa  lub przekracza  netto </w:t>
      </w:r>
      <w:r w:rsidR="004D3884">
        <w:rPr>
          <w:rFonts w:ascii="Times New Roman" w:eastAsia="Times New Roman" w:hAnsi="Times New Roman" w:cs="Times New Roman"/>
          <w:sz w:val="24"/>
          <w:szCs w:val="24"/>
          <w:lang w:eastAsia="pl-PL"/>
        </w:rPr>
        <w:t>17</w:t>
      </w:r>
      <w:r w:rsidR="004D3884"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="004D3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D3884"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000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PLN i jest  kwotą  mniejszą  od wartości określonej  zgodnie z art. 3 ust 2, ustawy Prawo  zamówień publicznych, Zamawiający – Szkoła  Główna Gospodarstwa Wiejskiego w Warszawie zwraca się z zapytaniem ofertowym o cenę dostaw/</w:t>
      </w:r>
      <w:r w:rsidRPr="00F47CC9">
        <w:rPr>
          <w:rFonts w:ascii="Times New Roman" w:eastAsia="Times New Roman" w:hAnsi="Times New Roman" w:cs="Times New Roman"/>
          <w:strike/>
          <w:sz w:val="24"/>
          <w:szCs w:val="24"/>
          <w:lang w:eastAsia="pl-PL"/>
        </w:rPr>
        <w:t>usług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5C7320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określonych poniżej: </w:t>
      </w:r>
    </w:p>
    <w:p w14:paraId="5B8AB615" w14:textId="3B855E12" w:rsidR="00A0164E" w:rsidRPr="00A0164E" w:rsidRDefault="00F47CC9" w:rsidP="00391E56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</w:t>
      </w:r>
      <w:r w:rsidR="00484070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A571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Instytut Nauk o Żywieniu Człowieka, SGGW w Warszawie</w:t>
      </w:r>
    </w:p>
    <w:p w14:paraId="2E5139D1" w14:textId="024B4898" w:rsidR="00A0164E" w:rsidRPr="00295E69" w:rsidRDefault="00F47CC9" w:rsidP="00295E69">
      <w:pPr>
        <w:numPr>
          <w:ilvl w:val="0"/>
          <w:numId w:val="1"/>
        </w:numPr>
        <w:spacing w:after="0" w:line="240" w:lineRule="auto"/>
        <w:ind w:left="357" w:hanging="357"/>
        <w:rPr>
          <w:rFonts w:ascii="Times New Roman" w:eastAsia="Times New Roman" w:hAnsi="Times New Roman" w:cs="Times New Roman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  zamówienia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8C6D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0164E" w:rsidRPr="00A0164E">
        <w:rPr>
          <w:rFonts w:ascii="Times New Roman" w:eastAsia="Times New Roman" w:hAnsi="Times New Roman" w:cs="Times New Roman"/>
          <w:b/>
          <w:szCs w:val="24"/>
          <w:lang w:eastAsia="pl-PL"/>
        </w:rPr>
        <w:t xml:space="preserve">Odczynniki </w:t>
      </w:r>
      <w:r w:rsidR="003E277E">
        <w:rPr>
          <w:rFonts w:ascii="Times New Roman" w:eastAsia="Times New Roman" w:hAnsi="Times New Roman" w:cs="Times New Roman"/>
          <w:b/>
          <w:szCs w:val="24"/>
          <w:lang w:eastAsia="pl-PL"/>
        </w:rPr>
        <w:t xml:space="preserve">chemiczne </w:t>
      </w:r>
      <w:r w:rsidR="005E4C52">
        <w:rPr>
          <w:rFonts w:ascii="Times New Roman" w:eastAsia="Times New Roman" w:hAnsi="Times New Roman" w:cs="Times New Roman"/>
          <w:b/>
          <w:szCs w:val="24"/>
          <w:lang w:eastAsia="pl-PL"/>
        </w:rPr>
        <w:t>grupa 6</w:t>
      </w:r>
    </w:p>
    <w:tbl>
      <w:tblPr>
        <w:tblStyle w:val="Tabela-Siatka"/>
        <w:tblW w:w="5396" w:type="pct"/>
        <w:tblLayout w:type="fixed"/>
        <w:tblLook w:val="06A0" w:firstRow="1" w:lastRow="0" w:firstColumn="1" w:lastColumn="0" w:noHBand="1" w:noVBand="1"/>
      </w:tblPr>
      <w:tblGrid>
        <w:gridCol w:w="413"/>
        <w:gridCol w:w="3407"/>
        <w:gridCol w:w="1454"/>
        <w:gridCol w:w="1665"/>
        <w:gridCol w:w="862"/>
        <w:gridCol w:w="1972"/>
      </w:tblGrid>
      <w:tr w:rsidR="003E277E" w:rsidRPr="008C6DF0" w14:paraId="20349EE5" w14:textId="77777777" w:rsidTr="004931B1">
        <w:trPr>
          <w:trHeight w:val="496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21B4E20" w14:textId="77777777" w:rsidR="003E277E" w:rsidRPr="008C6DF0" w:rsidRDefault="003E277E" w:rsidP="004931B1">
            <w:pPr>
              <w:spacing w:line="257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6C90CA3C" w14:textId="77777777" w:rsidR="003E277E" w:rsidRPr="008C6DF0" w:rsidRDefault="003E277E" w:rsidP="004931B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Przedmiot zamówienia</w:t>
            </w:r>
          </w:p>
        </w:tc>
        <w:tc>
          <w:tcPr>
            <w:tcW w:w="744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9AB4AE0" w14:textId="77777777" w:rsidR="003E277E" w:rsidRPr="008C6DF0" w:rsidRDefault="003E277E" w:rsidP="004931B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Gramatura</w:t>
            </w:r>
          </w:p>
        </w:tc>
        <w:tc>
          <w:tcPr>
            <w:tcW w:w="85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B642D26" w14:textId="77777777" w:rsidR="003E277E" w:rsidRPr="008C6DF0" w:rsidRDefault="003E277E" w:rsidP="004931B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Numer Katalogowy producenta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D24C002" w14:textId="77777777" w:rsidR="003E277E" w:rsidRPr="008C6DF0" w:rsidRDefault="003E277E" w:rsidP="004931B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Ilość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5E6BEDB" w14:textId="77777777" w:rsidR="003E277E" w:rsidRPr="008C6DF0" w:rsidRDefault="003E277E" w:rsidP="004931B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Oferta Wykonawcy</w:t>
            </w:r>
          </w:p>
        </w:tc>
      </w:tr>
      <w:tr w:rsidR="003E277E" w:rsidRPr="008C6DF0" w14:paraId="4F7416DC" w14:textId="77777777" w:rsidTr="004931B1">
        <w:trPr>
          <w:trHeight w:val="305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DC067AC" w14:textId="77777777" w:rsidR="003E277E" w:rsidRPr="008C6DF0" w:rsidRDefault="003E277E" w:rsidP="004931B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7955F8F6" w14:textId="46E26F61" w:rsidR="003E277E" w:rsidRPr="008C6DF0" w:rsidRDefault="003E277E" w:rsidP="004931B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proofErr w:type="spellStart"/>
            <w:r w:rsidRPr="003E277E">
              <w:rPr>
                <w:rFonts w:ascii="Times New Roman" w:hAnsi="Times New Roman" w:cs="Times New Roman"/>
                <w:sz w:val="19"/>
                <w:szCs w:val="19"/>
              </w:rPr>
              <w:t>Methanol</w:t>
            </w:r>
            <w:proofErr w:type="spellEnd"/>
            <w:r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744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23D0082" w14:textId="77777777" w:rsidR="003E277E" w:rsidRPr="008C6DF0" w:rsidRDefault="003E277E" w:rsidP="004931B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3E277E">
              <w:rPr>
                <w:rFonts w:ascii="Times New Roman" w:hAnsi="Times New Roman" w:cs="Times New Roman"/>
                <w:sz w:val="19"/>
                <w:szCs w:val="19"/>
              </w:rPr>
              <w:t>2.5 L</w:t>
            </w:r>
          </w:p>
        </w:tc>
        <w:tc>
          <w:tcPr>
            <w:tcW w:w="85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94960E8" w14:textId="3142A330" w:rsidR="003E277E" w:rsidRPr="008C6DF0" w:rsidRDefault="003E277E" w:rsidP="004931B1">
            <w:pPr>
              <w:spacing w:line="257" w:lineRule="auto"/>
              <w:jc w:val="center"/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</w:pPr>
            <w:r w:rsidRPr="003E277E"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85800.320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F176A7C" w14:textId="21C72783" w:rsidR="003E277E" w:rsidRPr="008C6DF0" w:rsidRDefault="003E277E" w:rsidP="004931B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r w:rsidR="00003CB5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05D1ED1" w14:textId="77777777" w:rsidR="003E277E" w:rsidRPr="00313EDF" w:rsidRDefault="003E277E" w:rsidP="004931B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  <w:tr w:rsidR="003E277E" w:rsidRPr="008C6DF0" w14:paraId="6620CCFF" w14:textId="77777777" w:rsidTr="004931B1">
        <w:trPr>
          <w:trHeight w:val="267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39DD515" w14:textId="77777777" w:rsidR="003E277E" w:rsidRPr="008C6DF0" w:rsidRDefault="003E277E" w:rsidP="004931B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49045454" w14:textId="723FF2EA" w:rsidR="003E277E" w:rsidRPr="00627523" w:rsidRDefault="003E277E" w:rsidP="004931B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proofErr w:type="spellStart"/>
            <w:r w:rsidRPr="003E277E">
              <w:rPr>
                <w:rFonts w:ascii="Times New Roman" w:hAnsi="Times New Roman" w:cs="Times New Roman"/>
                <w:sz w:val="19"/>
                <w:szCs w:val="19"/>
              </w:rPr>
              <w:t>Ammonium</w:t>
            </w:r>
            <w:proofErr w:type="spellEnd"/>
            <w:r w:rsidRPr="003E277E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proofErr w:type="spellStart"/>
            <w:r w:rsidRPr="003E277E">
              <w:rPr>
                <w:rFonts w:ascii="Times New Roman" w:hAnsi="Times New Roman" w:cs="Times New Roman"/>
                <w:sz w:val="19"/>
                <w:szCs w:val="19"/>
              </w:rPr>
              <w:t>formate</w:t>
            </w:r>
            <w:proofErr w:type="spellEnd"/>
            <w:r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744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6240237" w14:textId="67198980" w:rsidR="003E277E" w:rsidRPr="00627523" w:rsidRDefault="003E277E" w:rsidP="004931B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100g</w:t>
            </w:r>
          </w:p>
        </w:tc>
        <w:tc>
          <w:tcPr>
            <w:tcW w:w="85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E75E0CD" w14:textId="6CAA0D1B" w:rsidR="003E277E" w:rsidRPr="00FE5D54" w:rsidRDefault="003E277E" w:rsidP="004931B1">
            <w:pPr>
              <w:spacing w:line="257" w:lineRule="auto"/>
              <w:jc w:val="center"/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</w:pPr>
            <w:r w:rsidRPr="003E277E"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84884.180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B3E1D19" w14:textId="77777777" w:rsidR="003E277E" w:rsidRDefault="003E277E" w:rsidP="004931B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8EF0F0A" w14:textId="77777777" w:rsidR="003E277E" w:rsidRPr="00313EDF" w:rsidRDefault="003E277E" w:rsidP="004931B1">
            <w:pPr>
              <w:spacing w:line="257" w:lineRule="auto"/>
              <w:jc w:val="center"/>
            </w:pPr>
            <w:r w:rsidRPr="00313EDF">
              <w:t>Spełnia/Nie spełnia</w:t>
            </w:r>
          </w:p>
        </w:tc>
      </w:tr>
      <w:tr w:rsidR="003E277E" w:rsidRPr="008C6DF0" w14:paraId="04A804CC" w14:textId="77777777" w:rsidTr="004931B1">
        <w:trPr>
          <w:trHeight w:val="213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3652EBA" w14:textId="77777777" w:rsidR="003E277E" w:rsidRPr="008C6DF0" w:rsidRDefault="003E277E" w:rsidP="004931B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2BBE521D" w14:textId="2120CF91" w:rsidR="003E277E" w:rsidRPr="00A5109F" w:rsidRDefault="003E277E" w:rsidP="004931B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proofErr w:type="spellStart"/>
            <w:r w:rsidRPr="003E277E">
              <w:rPr>
                <w:rFonts w:ascii="Times New Roman" w:hAnsi="Times New Roman" w:cs="Times New Roman"/>
                <w:sz w:val="19"/>
                <w:szCs w:val="19"/>
              </w:rPr>
              <w:t>Ammonium</w:t>
            </w:r>
            <w:proofErr w:type="spellEnd"/>
            <w:r w:rsidRPr="003E277E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proofErr w:type="spellStart"/>
            <w:r w:rsidRPr="003E277E">
              <w:rPr>
                <w:rFonts w:ascii="Times New Roman" w:hAnsi="Times New Roman" w:cs="Times New Roman"/>
                <w:sz w:val="19"/>
                <w:szCs w:val="19"/>
              </w:rPr>
              <w:t>acetate</w:t>
            </w:r>
            <w:proofErr w:type="spellEnd"/>
            <w:r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744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F60F362" w14:textId="77777777" w:rsidR="003E277E" w:rsidRDefault="003E277E" w:rsidP="004931B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100g</w:t>
            </w:r>
          </w:p>
        </w:tc>
        <w:tc>
          <w:tcPr>
            <w:tcW w:w="85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565D012" w14:textId="7F4A7939" w:rsidR="003E277E" w:rsidRPr="00F76363" w:rsidRDefault="003E277E" w:rsidP="004931B1">
            <w:pPr>
              <w:spacing w:line="257" w:lineRule="auto"/>
              <w:jc w:val="center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3E277E">
              <w:rPr>
                <w:rFonts w:ascii="Times New Roman" w:hAnsi="Times New Roman" w:cs="Times New Roman"/>
                <w:bCs/>
                <w:sz w:val="19"/>
                <w:szCs w:val="19"/>
              </w:rPr>
              <w:t>84885.180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DEBF15F" w14:textId="77777777" w:rsidR="003E277E" w:rsidRDefault="003E277E" w:rsidP="004931B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F979124" w14:textId="77777777" w:rsidR="003E277E" w:rsidRPr="00313EDF" w:rsidRDefault="003E277E" w:rsidP="004931B1">
            <w:pPr>
              <w:spacing w:line="257" w:lineRule="auto"/>
              <w:jc w:val="center"/>
            </w:pPr>
            <w:r w:rsidRPr="007B71B6">
              <w:t>Spełnia/Nie spełnia</w:t>
            </w:r>
          </w:p>
        </w:tc>
      </w:tr>
      <w:tr w:rsidR="003E277E" w:rsidRPr="008C6DF0" w14:paraId="7E584F26" w14:textId="77777777" w:rsidTr="004931B1">
        <w:trPr>
          <w:trHeight w:val="233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CCCBD1B" w14:textId="77777777" w:rsidR="003E277E" w:rsidRPr="008C6DF0" w:rsidRDefault="003E277E" w:rsidP="004931B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157F9B17" w14:textId="51E54837" w:rsidR="003E277E" w:rsidRPr="00851D45" w:rsidRDefault="003E277E" w:rsidP="004931B1">
            <w:pPr>
              <w:spacing w:line="257" w:lineRule="auto"/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</w:pPr>
            <w:proofErr w:type="spellStart"/>
            <w:r w:rsidRPr="003E277E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>Formic</w:t>
            </w:r>
            <w:proofErr w:type="spellEnd"/>
            <w:r w:rsidRPr="003E277E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3E277E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>acid</w:t>
            </w:r>
            <w:proofErr w:type="spellEnd"/>
            <w:r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 xml:space="preserve"> </w:t>
            </w:r>
          </w:p>
        </w:tc>
        <w:tc>
          <w:tcPr>
            <w:tcW w:w="744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B6D7282" w14:textId="2BF47A5B" w:rsidR="003E277E" w:rsidRPr="00851D45" w:rsidRDefault="003E277E" w:rsidP="004931B1">
            <w:pPr>
              <w:spacing w:line="257" w:lineRule="auto"/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500mL</w:t>
            </w:r>
          </w:p>
        </w:tc>
        <w:tc>
          <w:tcPr>
            <w:tcW w:w="85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0CEC510" w14:textId="422141ED" w:rsidR="003E277E" w:rsidRPr="00F76363" w:rsidRDefault="003E277E" w:rsidP="004931B1">
            <w:pPr>
              <w:spacing w:line="257" w:lineRule="auto"/>
              <w:jc w:val="center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3E277E">
              <w:rPr>
                <w:rFonts w:ascii="Times New Roman" w:hAnsi="Times New Roman" w:cs="Times New Roman"/>
                <w:bCs/>
                <w:sz w:val="19"/>
                <w:szCs w:val="19"/>
              </w:rPr>
              <w:t>84865.260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76AB680" w14:textId="77777777" w:rsidR="003E277E" w:rsidRPr="008C6DF0" w:rsidRDefault="003E277E" w:rsidP="004931B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3E8357B" w14:textId="77777777" w:rsidR="003E277E" w:rsidRPr="00313EDF" w:rsidRDefault="003E277E" w:rsidP="004931B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  <w:tr w:rsidR="003E277E" w:rsidRPr="008C6DF0" w14:paraId="2256DF36" w14:textId="77777777" w:rsidTr="004931B1">
        <w:trPr>
          <w:trHeight w:val="451"/>
        </w:trPr>
        <w:tc>
          <w:tcPr>
            <w:tcW w:w="2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CE17019" w14:textId="77777777" w:rsidR="003E277E" w:rsidRPr="008C6DF0" w:rsidRDefault="003E277E" w:rsidP="004931B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43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0F963C56" w14:textId="77777777" w:rsidR="003E277E" w:rsidRPr="00891861" w:rsidRDefault="003E277E" w:rsidP="004931B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891861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Transport/Ubezpieczenie/Wniesienie </w:t>
            </w:r>
          </w:p>
        </w:tc>
        <w:tc>
          <w:tcPr>
            <w:tcW w:w="744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1956D23" w14:textId="77777777" w:rsidR="003E277E" w:rsidRPr="00891861" w:rsidRDefault="003E277E" w:rsidP="004931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sz w:val="19"/>
                <w:szCs w:val="19"/>
              </w:rPr>
              <w:t>-</w:t>
            </w:r>
          </w:p>
        </w:tc>
        <w:tc>
          <w:tcPr>
            <w:tcW w:w="85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C888C8A" w14:textId="77777777" w:rsidR="003E277E" w:rsidRPr="008C6DF0" w:rsidRDefault="003E277E" w:rsidP="004931B1">
            <w:pPr>
              <w:spacing w:line="257" w:lineRule="auto"/>
              <w:jc w:val="center"/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</w:pPr>
            <w:r w:rsidRPr="008C6DF0"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-</w:t>
            </w:r>
          </w:p>
        </w:tc>
        <w:tc>
          <w:tcPr>
            <w:tcW w:w="44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D846626" w14:textId="77777777" w:rsidR="003E277E" w:rsidRPr="000D3032" w:rsidRDefault="003E277E" w:rsidP="004931B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0D303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1009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B4F7561" w14:textId="77777777" w:rsidR="003E277E" w:rsidRPr="00313EDF" w:rsidRDefault="003E277E" w:rsidP="004931B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</w:tbl>
    <w:p w14:paraId="7C0AB25E" w14:textId="77777777" w:rsidR="003E277E" w:rsidRPr="001B12E6" w:rsidRDefault="003E277E" w:rsidP="001B12E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DDDA2EE" w14:textId="0650F40A" w:rsidR="00671017" w:rsidRPr="00671017" w:rsidRDefault="00F47CC9" w:rsidP="00671017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 realizacji zamówienia</w:t>
      </w:r>
      <w:r w:rsidR="00627F1F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27F1F" w:rsidRPr="00A0164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 </w:t>
      </w:r>
      <w:r w:rsidR="00D95693" w:rsidRPr="00A0164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FB2DB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0 </w:t>
      </w:r>
      <w:r w:rsidR="00627F1F" w:rsidRPr="00A0164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dni od daty złożenia oferty</w:t>
      </w:r>
      <w:r w:rsidR="00A0164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14:paraId="258169FF" w14:textId="570DA248" w:rsidR="00F47CC9" w:rsidRPr="005C7320" w:rsidRDefault="00F47CC9" w:rsidP="00F47CC9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Kryteria oceny ofert oraz ich znaczenie procentowe (cena ewentualnie inne kryteria oceny składanych ofert)</w:t>
      </w:r>
      <w:r w:rsidR="004346AA">
        <w:rPr>
          <w:rFonts w:ascii="Times New Roman" w:eastAsia="Times New Roman" w:hAnsi="Times New Roman" w:cs="Times New Roman"/>
          <w:sz w:val="24"/>
          <w:szCs w:val="24"/>
          <w:lang w:eastAsia="pl-PL"/>
        </w:rPr>
        <w:t>: 100% cena</w:t>
      </w:r>
      <w:r w:rsidR="00CF55BB">
        <w:rPr>
          <w:rFonts w:ascii="Times New Roman" w:eastAsia="Times New Roman" w:hAnsi="Times New Roman" w:cs="Times New Roman"/>
          <w:sz w:val="24"/>
          <w:szCs w:val="24"/>
          <w:lang w:eastAsia="pl-PL"/>
        </w:rPr>
        <w:t>, przy spełnieniu opisu zamówienia</w:t>
      </w:r>
    </w:p>
    <w:p w14:paraId="31FC5F00" w14:textId="3C8C2CEA" w:rsidR="00A5109F" w:rsidRPr="00A0164E" w:rsidRDefault="00F47CC9" w:rsidP="00A0164E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Inne istotne warunki zamówienia</w:t>
      </w:r>
      <w:r w:rsidR="004346AA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346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5109F">
        <w:rPr>
          <w:rFonts w:ascii="Times New Roman" w:eastAsia="Times New Roman" w:hAnsi="Times New Roman" w:cs="Times New Roman"/>
          <w:sz w:val="24"/>
          <w:szCs w:val="24"/>
          <w:lang w:eastAsia="pl-PL"/>
        </w:rPr>
        <w:t>brak</w:t>
      </w:r>
    </w:p>
    <w:p w14:paraId="66616076" w14:textId="4043F895" w:rsidR="00F47CC9" w:rsidRPr="005C7320" w:rsidRDefault="00F47CC9" w:rsidP="00F47CC9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Sposób przygotowania oferty</w:t>
      </w:r>
      <w:r w:rsidR="00180239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61D145E7" w14:textId="77777777" w:rsidR="00180239" w:rsidRDefault="00180239" w:rsidP="008C6DF0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492CFDE" w14:textId="3D84C0A7" w:rsidR="00A0164E" w:rsidRPr="00D86727" w:rsidRDefault="00F47CC9" w:rsidP="009257E8">
      <w:pPr>
        <w:spacing w:after="0" w:line="360" w:lineRule="auto"/>
        <w:ind w:left="360"/>
        <w:jc w:val="both"/>
        <w:rPr>
          <w:rStyle w:val="Hipercze"/>
          <w:u w:val="none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Ofertę sporządzić należy na załączonym druku „OFERTA” (zał. nr.</w:t>
      </w:r>
      <w:r w:rsidR="004D3884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</w:t>
      </w:r>
      <w:r w:rsidR="004D3884">
        <w:rPr>
          <w:rFonts w:ascii="Times New Roman" w:eastAsia="Times New Roman" w:hAnsi="Times New Roman" w:cs="Times New Roman"/>
          <w:sz w:val="24"/>
          <w:szCs w:val="24"/>
          <w:lang w:eastAsia="pl-PL"/>
        </w:rPr>
        <w:t>zapytania ofertowego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). Ofertę sporządzić należy w języku polskim, w formie pisemnej (można przesłać mailem, faksem), na maszynie, komputerze, nieścieralnym atramentem lub długopisem. Oferta winna</w:t>
      </w:r>
      <w:r w:rsidR="00FE5E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być podpisana przez</w:t>
      </w:r>
      <w:r w:rsidR="00FE5E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osobę</w:t>
      </w:r>
      <w:r w:rsidR="00FE5E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upoważnioną. W przypadku    składania   oferty w siedzibie zamawiającego lub pocztą na kopercie należy umieścić napis „Zapytanie ofertowe na</w:t>
      </w:r>
      <w:r w:rsidR="004346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E277E">
        <w:rPr>
          <w:rFonts w:ascii="Times New Roman" w:eastAsia="Times New Roman" w:hAnsi="Times New Roman" w:cs="Times New Roman"/>
          <w:sz w:val="24"/>
          <w:szCs w:val="24"/>
          <w:lang w:eastAsia="pl-PL"/>
        </w:rPr>
        <w:t>odczynniki</w:t>
      </w:r>
      <w:r w:rsidR="00A01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E277E">
        <w:rPr>
          <w:rFonts w:ascii="Times New Roman" w:eastAsia="Times New Roman" w:hAnsi="Times New Roman" w:cs="Times New Roman"/>
          <w:sz w:val="24"/>
          <w:szCs w:val="24"/>
          <w:lang w:eastAsia="pl-PL"/>
        </w:rPr>
        <w:t>chemiczne</w:t>
      </w:r>
      <w:r w:rsidR="005E4C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grupa 6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”.</w:t>
      </w:r>
      <w:r w:rsidR="004346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Ofertę </w:t>
      </w:r>
      <w:r w:rsidR="00D86727">
        <w:rPr>
          <w:rFonts w:ascii="Times New Roman" w:eastAsia="Times New Roman" w:hAnsi="Times New Roman" w:cs="Times New Roman"/>
          <w:sz w:val="24"/>
          <w:szCs w:val="24"/>
          <w:lang w:eastAsia="pl-PL"/>
        </w:rPr>
        <w:t>proszę złożyć za pośrednictwem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poczt</w:t>
      </w:r>
      <w:r w:rsidR="00D86727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elektroniczn</w:t>
      </w:r>
      <w:r w:rsidR="00D86727">
        <w:rPr>
          <w:rFonts w:ascii="Times New Roman" w:eastAsia="Times New Roman" w:hAnsi="Times New Roman" w:cs="Times New Roman"/>
          <w:sz w:val="24"/>
          <w:szCs w:val="24"/>
          <w:lang w:eastAsia="pl-PL"/>
        </w:rPr>
        <w:t>ej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adres</w:t>
      </w:r>
      <w:r w:rsidR="00E175EF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9257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hyperlink r:id="rId10" w:history="1">
        <w:r w:rsidR="00D86727" w:rsidRPr="00D86727">
          <w:rPr>
            <w:rStyle w:val="Hipercze"/>
            <w:rFonts w:ascii="Times New Roman" w:eastAsia="Times New Roman" w:hAnsi="Times New Roman" w:cs="Times New Roman"/>
            <w:sz w:val="24"/>
            <w:szCs w:val="24"/>
            <w:u w:val="none"/>
            <w:lang w:eastAsia="pl-PL"/>
          </w:rPr>
          <w:t>katarzyna_neffe_skocinska@sggw.edu.pl</w:t>
        </w:r>
      </w:hyperlink>
      <w:r w:rsidR="00D86727" w:rsidRPr="00D86727">
        <w:t xml:space="preserve">; </w:t>
      </w:r>
      <w:hyperlink r:id="rId11" w:history="1">
        <w:r w:rsidR="00D86727" w:rsidRPr="00D86727">
          <w:rPr>
            <w:rStyle w:val="Hipercze"/>
            <w:rFonts w:ascii="Times New Roman" w:eastAsia="Times New Roman" w:hAnsi="Times New Roman" w:cs="Times New Roman"/>
            <w:sz w:val="24"/>
            <w:szCs w:val="24"/>
            <w:u w:val="none"/>
            <w:lang w:eastAsia="pl-PL"/>
          </w:rPr>
          <w:t>marcin_kruk@sggw.edu.pl</w:t>
        </w:r>
      </w:hyperlink>
      <w:r w:rsidR="00D86727" w:rsidRPr="00D86727">
        <w:rPr>
          <w:rStyle w:val="Hipercze"/>
          <w:rFonts w:ascii="Times New Roman" w:eastAsia="Times New Roman" w:hAnsi="Times New Roman" w:cs="Times New Roman"/>
          <w:sz w:val="24"/>
          <w:szCs w:val="24"/>
          <w:u w:val="none"/>
          <w:lang w:eastAsia="pl-PL"/>
        </w:rPr>
        <w:t xml:space="preserve"> </w:t>
      </w:r>
    </w:p>
    <w:p w14:paraId="1FA7EE72" w14:textId="35ABB130" w:rsidR="00F47CC9" w:rsidRPr="008E4F0C" w:rsidRDefault="00E43A91" w:rsidP="00A0164E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164E">
        <w:rPr>
          <w:rFonts w:ascii="Times New Roman" w:eastAsia="Times New Roman" w:hAnsi="Times New Roman" w:cs="Times New Roman"/>
          <w:sz w:val="24"/>
          <w:szCs w:val="24"/>
          <w:lang w:eastAsia="pl-PL"/>
        </w:rPr>
        <w:t>T</w:t>
      </w:r>
      <w:r w:rsidR="00F47CC9" w:rsidRPr="00A016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ermin złożenia </w:t>
      </w:r>
      <w:r w:rsidR="00F47CC9" w:rsidRPr="008E4F0C">
        <w:rPr>
          <w:rFonts w:ascii="Times New Roman" w:eastAsia="Times New Roman" w:hAnsi="Times New Roman" w:cs="Times New Roman"/>
          <w:sz w:val="24"/>
          <w:szCs w:val="24"/>
          <w:lang w:eastAsia="pl-PL"/>
        </w:rPr>
        <w:t>oferty</w:t>
      </w:r>
      <w:r w:rsidR="00A0164E" w:rsidRPr="008E4F0C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42582794" w14:textId="01B831E4" w:rsidR="007745B6" w:rsidRPr="007745B6" w:rsidRDefault="00F47CC9" w:rsidP="007745B6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4F0C">
        <w:rPr>
          <w:rFonts w:ascii="Times New Roman" w:eastAsia="Times New Roman" w:hAnsi="Times New Roman" w:cs="Times New Roman"/>
          <w:sz w:val="24"/>
          <w:szCs w:val="24"/>
          <w:lang w:eastAsia="pl-PL"/>
        </w:rPr>
        <w:t>Ofertę złożyć należy do dnia</w:t>
      </w:r>
      <w:r w:rsidR="004346AA" w:rsidRPr="008E4F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86727" w:rsidRPr="00E72575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="008E4F0C" w:rsidRPr="00E72575">
        <w:rPr>
          <w:rFonts w:ascii="Times New Roman" w:eastAsia="Times New Roman" w:hAnsi="Times New Roman" w:cs="Times New Roman"/>
          <w:sz w:val="24"/>
          <w:szCs w:val="24"/>
          <w:lang w:eastAsia="pl-PL"/>
        </w:rPr>
        <w:t>.08</w:t>
      </w:r>
      <w:r w:rsidR="00A0164E" w:rsidRPr="00E7257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4D2E8F" w:rsidRPr="00E72575">
        <w:rPr>
          <w:rFonts w:ascii="Times New Roman" w:eastAsia="Times New Roman" w:hAnsi="Times New Roman" w:cs="Times New Roman"/>
          <w:sz w:val="24"/>
          <w:szCs w:val="24"/>
          <w:lang w:eastAsia="pl-PL"/>
        </w:rPr>
        <w:t>2026</w:t>
      </w:r>
      <w:r w:rsidR="004346AA" w:rsidRPr="008E4F0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10D2D0F" w14:textId="118668A0" w:rsidR="00D154ED" w:rsidRPr="008E4F0C" w:rsidRDefault="00D154ED" w:rsidP="00F47CC9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C68833C" w14:textId="77777777" w:rsidR="00D154ED" w:rsidRPr="008E4F0C" w:rsidRDefault="00D154ED" w:rsidP="00F47CC9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A62A9EE" w14:textId="59EAA0F8" w:rsidR="00F47CC9" w:rsidRPr="005C7320" w:rsidRDefault="00F47CC9" w:rsidP="004D2E8F">
      <w:pPr>
        <w:tabs>
          <w:tab w:val="left" w:pos="8364"/>
        </w:tabs>
        <w:spacing w:after="0" w:line="240" w:lineRule="auto"/>
        <w:ind w:left="284" w:right="708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4F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</w:t>
      </w:r>
      <w:r w:rsidR="00C826A2" w:rsidRPr="008E4F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Pr="008E4F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D2E8F" w:rsidRPr="008E4F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8E4F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72575">
        <w:rPr>
          <w:rFonts w:ascii="Times New Roman" w:eastAsia="Times New Roman" w:hAnsi="Times New Roman" w:cs="Times New Roman"/>
          <w:sz w:val="24"/>
          <w:szCs w:val="24"/>
          <w:lang w:eastAsia="pl-PL"/>
        </w:rPr>
        <w:t>03.08.</w:t>
      </w:r>
      <w:r w:rsidR="004D2E8F" w:rsidRPr="008E4F0C">
        <w:rPr>
          <w:rFonts w:ascii="Times New Roman" w:eastAsia="Times New Roman" w:hAnsi="Times New Roman" w:cs="Times New Roman"/>
          <w:sz w:val="24"/>
          <w:szCs w:val="24"/>
          <w:lang w:eastAsia="pl-PL"/>
        </w:rPr>
        <w:t>2026</w:t>
      </w:r>
      <w:r w:rsidR="00C826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Neffe-Skocińska Katarzyna</w:t>
      </w:r>
    </w:p>
    <w:p w14:paraId="461DD91E" w14:textId="094900B9" w:rsidR="00F47CC9" w:rsidRDefault="00F47CC9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data, podpis osoby prowadzącej sprawę</w:t>
      </w:r>
    </w:p>
    <w:p w14:paraId="50AD66C3" w14:textId="274C3177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4D12562" w14:textId="2693EBFB" w:rsidR="004D3884" w:rsidRDefault="004D3884" w:rsidP="00391E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3D0CBAF" w14:textId="314D790F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Załączniki:</w:t>
      </w:r>
    </w:p>
    <w:p w14:paraId="0429FA10" w14:textId="3C416A8B" w:rsidR="004D3884" w:rsidRPr="00D85579" w:rsidRDefault="004D3884" w:rsidP="00D8557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Oferta.</w:t>
      </w:r>
    </w:p>
    <w:p w14:paraId="021F1C95" w14:textId="77777777" w:rsidR="00F47CC9" w:rsidRPr="005C7320" w:rsidRDefault="00F47CC9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14:paraId="7E983AF2" w14:textId="77777777" w:rsidR="00F47CC9" w:rsidRPr="005C7320" w:rsidRDefault="00F47CC9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>-</w:t>
      </w:r>
      <w:r w:rsidRPr="005C7320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1</w:t>
      </w: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Niepotrzebne  skreślić </w:t>
      </w:r>
    </w:p>
    <w:p w14:paraId="311A464F" w14:textId="77777777" w:rsidR="00F47CC9" w:rsidRPr="005C7320" w:rsidRDefault="00F47CC9" w:rsidP="00F47C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CA474B4" w14:textId="77777777" w:rsidR="00223E4C" w:rsidRPr="004B0380" w:rsidRDefault="00223E4C" w:rsidP="004B0380"/>
    <w:sectPr w:rsidR="00223E4C" w:rsidRPr="004B0380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BEADB1" w14:textId="77777777" w:rsidR="001F27D2" w:rsidRDefault="001F27D2" w:rsidP="00742BE0">
      <w:pPr>
        <w:spacing w:after="0" w:line="240" w:lineRule="auto"/>
      </w:pPr>
      <w:r>
        <w:separator/>
      </w:r>
    </w:p>
  </w:endnote>
  <w:endnote w:type="continuationSeparator" w:id="0">
    <w:p w14:paraId="126DC77C" w14:textId="77777777" w:rsidR="001F27D2" w:rsidRDefault="001F27D2" w:rsidP="00742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421E4" w14:textId="3730346B" w:rsidR="00E90C03" w:rsidRDefault="00E90C03" w:rsidP="00E90C03">
    <w:pPr>
      <w:pStyle w:val="Stopka"/>
      <w:jc w:val="center"/>
    </w:pPr>
    <w:r w:rsidRPr="00E90C03">
      <w:t xml:space="preserve">Umowa na dofinansowanie nr FESL.01.02-IP.01- 08EF/24-00 z dnia 24.06.2025r. realizowana </w:t>
    </w:r>
    <w:r w:rsidR="00832746">
      <w:br/>
    </w:r>
    <w:r w:rsidRPr="00E90C03">
      <w:t>w ramach programu „Fundusze Europejskie dla Śląskiego 2021-2027.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D2F62F" w14:textId="77777777" w:rsidR="001F27D2" w:rsidRDefault="001F27D2" w:rsidP="00742BE0">
      <w:pPr>
        <w:spacing w:after="0" w:line="240" w:lineRule="auto"/>
      </w:pPr>
      <w:r>
        <w:separator/>
      </w:r>
    </w:p>
  </w:footnote>
  <w:footnote w:type="continuationSeparator" w:id="0">
    <w:p w14:paraId="3740119D" w14:textId="77777777" w:rsidR="001F27D2" w:rsidRDefault="001F27D2" w:rsidP="00742B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04133" w14:textId="51C72187" w:rsidR="00742BE0" w:rsidRDefault="00742BE0">
    <w:pPr>
      <w:pStyle w:val="Nagwek"/>
    </w:pPr>
    <w:r w:rsidRPr="00742BE0">
      <w:rPr>
        <w:noProof/>
      </w:rPr>
      <w:drawing>
        <wp:anchor distT="0" distB="0" distL="114300" distR="114300" simplePos="0" relativeHeight="251658240" behindDoc="0" locked="0" layoutInCell="1" allowOverlap="1" wp14:anchorId="4CCA097C" wp14:editId="71AF0BC8">
          <wp:simplePos x="0" y="0"/>
          <wp:positionH relativeFrom="column">
            <wp:posOffset>-457835</wp:posOffset>
          </wp:positionH>
          <wp:positionV relativeFrom="paragraph">
            <wp:posOffset>7620</wp:posOffset>
          </wp:positionV>
          <wp:extent cx="4671060" cy="495300"/>
          <wp:effectExtent l="0" t="0" r="0" b="0"/>
          <wp:wrapSquare wrapText="bothSides"/>
          <wp:docPr id="120028418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106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42BE0">
      <w:rPr>
        <w:noProof/>
      </w:rPr>
      <w:drawing>
        <wp:inline distT="0" distB="0" distL="0" distR="0" wp14:anchorId="7DDAB9CD" wp14:editId="7B5B7C6A">
          <wp:extent cx="1333500" cy="472440"/>
          <wp:effectExtent l="0" t="0" r="0" b="3810"/>
          <wp:docPr id="388307155" name="Obraz 3" descr="Obraz zawierający tekst, Czcionka, logo, symbol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8307155" name="Obraz 3" descr="Obraz zawierający tekst, Czcionka, logo, symbol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472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7A5EC2"/>
    <w:multiLevelType w:val="multilevel"/>
    <w:tmpl w:val="7E8AFB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F4030A6"/>
    <w:multiLevelType w:val="hybridMultilevel"/>
    <w:tmpl w:val="7996FA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5063744">
    <w:abstractNumId w:val="0"/>
  </w:num>
  <w:num w:numId="2" w16cid:durableId="155577032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KNS">
    <w15:presenceInfo w15:providerId="None" w15:userId="KNS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781"/>
    <w:rsid w:val="00003CB5"/>
    <w:rsid w:val="000164BB"/>
    <w:rsid w:val="00033AC8"/>
    <w:rsid w:val="000346F8"/>
    <w:rsid w:val="000420EC"/>
    <w:rsid w:val="00061635"/>
    <w:rsid w:val="000623D5"/>
    <w:rsid w:val="00065FF3"/>
    <w:rsid w:val="0009577F"/>
    <w:rsid w:val="000A46EE"/>
    <w:rsid w:val="000B283E"/>
    <w:rsid w:val="000D3032"/>
    <w:rsid w:val="0011529A"/>
    <w:rsid w:val="00130454"/>
    <w:rsid w:val="00136CE9"/>
    <w:rsid w:val="00180239"/>
    <w:rsid w:val="001B12E6"/>
    <w:rsid w:val="001B4C21"/>
    <w:rsid w:val="001D1ED5"/>
    <w:rsid w:val="001D614A"/>
    <w:rsid w:val="001E5174"/>
    <w:rsid w:val="001F27D2"/>
    <w:rsid w:val="00223E4C"/>
    <w:rsid w:val="00234E13"/>
    <w:rsid w:val="00262DAA"/>
    <w:rsid w:val="00295E69"/>
    <w:rsid w:val="00296405"/>
    <w:rsid w:val="002A0820"/>
    <w:rsid w:val="0030636A"/>
    <w:rsid w:val="00313EDF"/>
    <w:rsid w:val="00351A2E"/>
    <w:rsid w:val="00364D5F"/>
    <w:rsid w:val="00366858"/>
    <w:rsid w:val="00391E56"/>
    <w:rsid w:val="0039395B"/>
    <w:rsid w:val="003D32FE"/>
    <w:rsid w:val="003E277E"/>
    <w:rsid w:val="004346AA"/>
    <w:rsid w:val="00453CF7"/>
    <w:rsid w:val="0046001E"/>
    <w:rsid w:val="00464B64"/>
    <w:rsid w:val="00484070"/>
    <w:rsid w:val="004A07ED"/>
    <w:rsid w:val="004B0380"/>
    <w:rsid w:val="004C460D"/>
    <w:rsid w:val="004D0C0F"/>
    <w:rsid w:val="004D2C25"/>
    <w:rsid w:val="004D2E8F"/>
    <w:rsid w:val="004D3884"/>
    <w:rsid w:val="004D610E"/>
    <w:rsid w:val="004D6228"/>
    <w:rsid w:val="005B6609"/>
    <w:rsid w:val="005E4C52"/>
    <w:rsid w:val="00601B39"/>
    <w:rsid w:val="00613E3B"/>
    <w:rsid w:val="006178AC"/>
    <w:rsid w:val="006231DE"/>
    <w:rsid w:val="00627523"/>
    <w:rsid w:val="00627F1F"/>
    <w:rsid w:val="00671017"/>
    <w:rsid w:val="00677BB6"/>
    <w:rsid w:val="00684DED"/>
    <w:rsid w:val="006A096A"/>
    <w:rsid w:val="006D26E2"/>
    <w:rsid w:val="006E3927"/>
    <w:rsid w:val="00717B4B"/>
    <w:rsid w:val="00736CA1"/>
    <w:rsid w:val="00742BE0"/>
    <w:rsid w:val="00752E90"/>
    <w:rsid w:val="00763466"/>
    <w:rsid w:val="00766CA1"/>
    <w:rsid w:val="007745B6"/>
    <w:rsid w:val="007F548F"/>
    <w:rsid w:val="00804702"/>
    <w:rsid w:val="00832746"/>
    <w:rsid w:val="00851D45"/>
    <w:rsid w:val="00891861"/>
    <w:rsid w:val="008C1E2B"/>
    <w:rsid w:val="008C3FB7"/>
    <w:rsid w:val="008C6DF0"/>
    <w:rsid w:val="008D4CA9"/>
    <w:rsid w:val="008E0476"/>
    <w:rsid w:val="008E4F0C"/>
    <w:rsid w:val="008E7501"/>
    <w:rsid w:val="008F0DC6"/>
    <w:rsid w:val="00913014"/>
    <w:rsid w:val="009257E8"/>
    <w:rsid w:val="00947863"/>
    <w:rsid w:val="00955F16"/>
    <w:rsid w:val="009D5231"/>
    <w:rsid w:val="00A0164E"/>
    <w:rsid w:val="00A03220"/>
    <w:rsid w:val="00A2125F"/>
    <w:rsid w:val="00A36E28"/>
    <w:rsid w:val="00A47F92"/>
    <w:rsid w:val="00A5109F"/>
    <w:rsid w:val="00A5712B"/>
    <w:rsid w:val="00A71B23"/>
    <w:rsid w:val="00A72E07"/>
    <w:rsid w:val="00A94542"/>
    <w:rsid w:val="00AA47B2"/>
    <w:rsid w:val="00AA557A"/>
    <w:rsid w:val="00AE1AA6"/>
    <w:rsid w:val="00AE3DA0"/>
    <w:rsid w:val="00B03FF3"/>
    <w:rsid w:val="00B106A6"/>
    <w:rsid w:val="00B10B69"/>
    <w:rsid w:val="00B97C51"/>
    <w:rsid w:val="00BA5A4C"/>
    <w:rsid w:val="00BB4BF9"/>
    <w:rsid w:val="00BB7E4F"/>
    <w:rsid w:val="00BC20B5"/>
    <w:rsid w:val="00C37829"/>
    <w:rsid w:val="00C40B32"/>
    <w:rsid w:val="00C77BC1"/>
    <w:rsid w:val="00C826A2"/>
    <w:rsid w:val="00CB576D"/>
    <w:rsid w:val="00CF55BB"/>
    <w:rsid w:val="00CF6E1E"/>
    <w:rsid w:val="00D154ED"/>
    <w:rsid w:val="00D603D8"/>
    <w:rsid w:val="00D83095"/>
    <w:rsid w:val="00D84ACB"/>
    <w:rsid w:val="00D84F4E"/>
    <w:rsid w:val="00D85579"/>
    <w:rsid w:val="00D86727"/>
    <w:rsid w:val="00D95693"/>
    <w:rsid w:val="00DB6389"/>
    <w:rsid w:val="00E01603"/>
    <w:rsid w:val="00E175EF"/>
    <w:rsid w:val="00E43A91"/>
    <w:rsid w:val="00E60F9F"/>
    <w:rsid w:val="00E72575"/>
    <w:rsid w:val="00E90C03"/>
    <w:rsid w:val="00EB2700"/>
    <w:rsid w:val="00EC37A1"/>
    <w:rsid w:val="00EC4271"/>
    <w:rsid w:val="00EC6441"/>
    <w:rsid w:val="00F47CC9"/>
    <w:rsid w:val="00F71ED2"/>
    <w:rsid w:val="00F76363"/>
    <w:rsid w:val="00FA1D7F"/>
    <w:rsid w:val="00FA7781"/>
    <w:rsid w:val="00FB2DBE"/>
    <w:rsid w:val="00FB4D6D"/>
    <w:rsid w:val="00FE5D54"/>
    <w:rsid w:val="00FE5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13E5A"/>
  <w15:chartTrackingRefBased/>
  <w15:docId w15:val="{32432735-AE1B-48B9-9948-036B7C830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27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346A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346AA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1B12E6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B12E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B12E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B12E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B12E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B12E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12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12E6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8C6DF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742B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2BE0"/>
  </w:style>
  <w:style w:type="paragraph" w:styleId="Stopka">
    <w:name w:val="footer"/>
    <w:basedOn w:val="Normalny"/>
    <w:link w:val="StopkaZnak"/>
    <w:uiPriority w:val="99"/>
    <w:unhideWhenUsed/>
    <w:rsid w:val="00742B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2BE0"/>
  </w:style>
  <w:style w:type="paragraph" w:styleId="Poprawka">
    <w:name w:val="Revision"/>
    <w:hidden/>
    <w:uiPriority w:val="99"/>
    <w:semiHidden/>
    <w:rsid w:val="00D85579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8672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8672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8672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7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marcin_kruk@sggw.edu.pl" TargetMode="External"/><Relationship Id="rId5" Type="http://schemas.openxmlformats.org/officeDocument/2006/relationships/styles" Target="styles.xml"/><Relationship Id="rId15" Type="http://schemas.microsoft.com/office/2011/relationships/people" Target="people.xml"/><Relationship Id="rId10" Type="http://schemas.openxmlformats.org/officeDocument/2006/relationships/hyperlink" Target="mailto:katarzyna_neffe_skocinska@sggw.edu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D0FBD63DFEC34B9F25279A7EDD0C70" ma:contentTypeVersion="18" ma:contentTypeDescription="Utwórz nowy dokument." ma:contentTypeScope="" ma:versionID="5f314ffb6d40269ea8432d018e2948ff">
  <xsd:schema xmlns:xsd="http://www.w3.org/2001/XMLSchema" xmlns:xs="http://www.w3.org/2001/XMLSchema" xmlns:p="http://schemas.microsoft.com/office/2006/metadata/properties" xmlns:ns3="c41f9e14-747a-4701-9185-ab88c25f6c27" xmlns:ns4="1ec5cc62-5107-49bb-ac35-ee9f262548af" targetNamespace="http://schemas.microsoft.com/office/2006/metadata/properties" ma:root="true" ma:fieldsID="7c861d04be05b8e7beeef0a97345a838" ns3:_="" ns4:_="">
    <xsd:import namespace="c41f9e14-747a-4701-9185-ab88c25f6c27"/>
    <xsd:import namespace="1ec5cc62-5107-49bb-ac35-ee9f262548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f9e14-747a-4701-9185-ab88c25f6c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5cc62-5107-49bb-ac35-ee9f262548a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41f9e14-747a-4701-9185-ab88c25f6c27" xsi:nil="true"/>
  </documentManagement>
</p:properties>
</file>

<file path=customXml/itemProps1.xml><?xml version="1.0" encoding="utf-8"?>
<ds:datastoreItem xmlns:ds="http://schemas.openxmlformats.org/officeDocument/2006/customXml" ds:itemID="{673281A2-5870-4546-892B-996C624F820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374BC11-C4B3-4D55-82AB-EDBDB093B4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1f9e14-747a-4701-9185-ab88c25f6c27"/>
    <ds:schemaRef ds:uri="1ec5cc62-5107-49bb-ac35-ee9f26254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20C3D10-5EB3-441E-9744-879128174EB3}">
  <ds:schemaRefs>
    <ds:schemaRef ds:uri="http://schemas.microsoft.com/office/2006/metadata/properties"/>
    <ds:schemaRef ds:uri="http://schemas.microsoft.com/office/infopath/2007/PartnerControls"/>
    <ds:schemaRef ds:uri="c41f9e14-747a-4701-9185-ab88c25f6c2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521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KasiaNS</dc:creator>
  <cp:keywords/>
  <dc:description/>
  <cp:lastModifiedBy>KasiaNS</cp:lastModifiedBy>
  <cp:revision>17</cp:revision>
  <dcterms:created xsi:type="dcterms:W3CDTF">2026-07-24T12:46:00Z</dcterms:created>
  <dcterms:modified xsi:type="dcterms:W3CDTF">2026-08-03T11:55:00Z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0x010100E2D0FBD63DFEC34B9F25279A7EDD0C70</vt:lpwstr>
  </property>
  <property fmtid="{D5CDD505-2E9C-101B-9397-08002B2CF9AE}" pid="3" name="GrammarlyDocumentId">
    <vt:lpwstr>7745e0c8-562b-419a-a954-36173f21cbce</vt:lpwstr>
  </property>
</Properties>
</file>