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0BC26" w14:textId="77777777" w:rsidR="00832746" w:rsidRDefault="00832746" w:rsidP="00F47CC9">
      <w:pPr>
        <w:spacing w:after="0" w:line="240" w:lineRule="auto"/>
        <w:ind w:left="4248" w:firstLine="72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AF71B5C" w14:textId="77777777" w:rsidR="004D3884" w:rsidRDefault="004D3884" w:rsidP="004D3884">
      <w:pPr>
        <w:tabs>
          <w:tab w:val="left" w:pos="3969"/>
        </w:tabs>
        <w:spacing w:after="0"/>
        <w:jc w:val="right"/>
        <w:rPr>
          <w:sz w:val="16"/>
          <w:szCs w:val="16"/>
        </w:rPr>
      </w:pPr>
      <w:r>
        <w:rPr>
          <w:sz w:val="16"/>
          <w:szCs w:val="16"/>
        </w:rPr>
        <w:t>Załącznik nr 3</w:t>
      </w:r>
    </w:p>
    <w:p w14:paraId="04E17018" w14:textId="77777777" w:rsidR="004D3884" w:rsidRDefault="004D3884" w:rsidP="004D3884">
      <w:pPr>
        <w:spacing w:after="201"/>
        <w:ind w:left="4678"/>
        <w:rPr>
          <w:sz w:val="16"/>
          <w:szCs w:val="16"/>
        </w:rPr>
      </w:pPr>
      <w:r>
        <w:rPr>
          <w:sz w:val="16"/>
          <w:szCs w:val="16"/>
        </w:rPr>
        <w:t xml:space="preserve">do Zarządzenia Nr 134 Rektora Szkoły Głównej Gospodarstwa Wiejskiego </w:t>
      </w:r>
      <w:r>
        <w:rPr>
          <w:sz w:val="16"/>
          <w:szCs w:val="16"/>
        </w:rPr>
        <w:br/>
        <w:t>w Warszawie z dnia 30 grudnia 2025 r. zmieniające Zarządzenie Nr 82 Rektora Szkoły Głównej Gospodarstwa Wiejskiego w Warszawie z dnia 16 czerwca 2021 r. w sprawie wprowadzenia w Szkole Głównej Gospodarstwa Wiejskiego w Warszawie Regulaminu udzielania zamówień publicznych, których  przedmiotem są dostawy lub usługi służące wyłącznie do celów prac badawczych, eksperymentalnych, naukowych lub rozwojowych albo z zakresu działalności kulturalnej, których wartość jest równa lub przekracza netto 130 000 PLN i jest kwotą mniejszą od wartości określonej zgodnie z art. 3 ust. 2 ustawy Prawo zamówień publicznych</w:t>
      </w:r>
    </w:p>
    <w:p w14:paraId="5795E9C3" w14:textId="77777777" w:rsidR="004D3884" w:rsidRDefault="004D3884" w:rsidP="004D3884">
      <w:pPr>
        <w:spacing w:after="0"/>
        <w:ind w:right="3826"/>
        <w:rPr>
          <w:sz w:val="16"/>
          <w:szCs w:val="16"/>
        </w:rPr>
      </w:pPr>
      <w:r>
        <w:rPr>
          <w:sz w:val="16"/>
          <w:szCs w:val="16"/>
        </w:rPr>
        <w:t>Załącznik nr 3</w:t>
      </w:r>
    </w:p>
    <w:p w14:paraId="2D35BBA7" w14:textId="77777777" w:rsidR="004D3884" w:rsidRDefault="004D3884" w:rsidP="004D3884">
      <w:pPr>
        <w:spacing w:after="0"/>
        <w:ind w:right="3826"/>
        <w:rPr>
          <w:sz w:val="16"/>
          <w:szCs w:val="16"/>
        </w:rPr>
      </w:pPr>
      <w:r>
        <w:rPr>
          <w:sz w:val="16"/>
          <w:szCs w:val="16"/>
        </w:rPr>
        <w:t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170 000 PLN i jest kwotą mniejsza od wartości określonej zgodnie z art. 3 ust 2 ustawy Prawo zamówień publicznych</w:t>
      </w:r>
    </w:p>
    <w:p w14:paraId="7F735888" w14:textId="77777777" w:rsidR="00D85579" w:rsidRDefault="00D85579" w:rsidP="00F47CC9">
      <w:pPr>
        <w:spacing w:after="0" w:line="240" w:lineRule="auto"/>
        <w:jc w:val="both"/>
        <w:rPr>
          <w:ins w:id="0" w:author="KNS" w:date="2026-04-13T18:13:00Z"/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6786F96" w14:textId="4C1DE18F" w:rsidR="00D85579" w:rsidRPr="00D85579" w:rsidRDefault="00D8557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D855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Instytut Nauk o Żywieniu Człowieka </w:t>
      </w:r>
    </w:p>
    <w:p w14:paraId="2BFB7413" w14:textId="77777777" w:rsidR="00D85579" w:rsidRDefault="00D85579" w:rsidP="00F47C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EB0298" w14:textId="274C0F80" w:rsidR="00F47CC9" w:rsidRPr="005C7320" w:rsidRDefault="00F47CC9" w:rsidP="00F47C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ZAPYTANIE OFERTOWE</w:t>
      </w:r>
    </w:p>
    <w:p w14:paraId="5ED3B6E3" w14:textId="22F7CECD" w:rsidR="008C6DF0" w:rsidRPr="005C7320" w:rsidRDefault="00F47CC9" w:rsidP="00D85579">
      <w:p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5C732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podstawie Regulaminu udzielenia zamówień publicznych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na dostawy lub usługi służące wyłącznie  do celów prac  badawczych, eksperymentalnych, naukowych lub rozwojowych albo z zakresu działalności kulturalnej,</w:t>
      </w:r>
      <w:r w:rsidRPr="005C732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których  wartość  jest równa  lub przekracza  netto </w:t>
      </w:r>
      <w:r w:rsidR="004D3884">
        <w:rPr>
          <w:rFonts w:ascii="Times New Roman" w:eastAsia="Times New Roman" w:hAnsi="Times New Roman" w:cs="Times New Roman"/>
          <w:sz w:val="24"/>
          <w:szCs w:val="24"/>
          <w:lang w:eastAsia="pl-PL"/>
        </w:rPr>
        <w:t>17</w:t>
      </w:r>
      <w:r w:rsidR="004D3884"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4D3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D3884"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000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PLN i jest  kwotą  mniejszą  od wartości określonej  zgodnie z art. 3 ust 2, ustawy Prawo  zamówień publicznych, Zamawiający – Szkoła  Główna Gospodarstwa Wiejskiego w Warszawie zwraca się z zapytaniem ofertowym o cenę dostaw/</w:t>
      </w:r>
      <w:r w:rsidRPr="00F47CC9">
        <w:rPr>
          <w:rFonts w:ascii="Times New Roman" w:eastAsia="Times New Roman" w:hAnsi="Times New Roman" w:cs="Times New Roman"/>
          <w:strike/>
          <w:sz w:val="24"/>
          <w:szCs w:val="24"/>
          <w:lang w:eastAsia="pl-PL"/>
        </w:rPr>
        <w:t>usług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5C7320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określonych poniżej: </w:t>
      </w:r>
    </w:p>
    <w:p w14:paraId="5B8AB615" w14:textId="3B855E12" w:rsidR="00A0164E" w:rsidRPr="00A0164E" w:rsidRDefault="00F47CC9" w:rsidP="00A0164E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</w:t>
      </w:r>
      <w:r w:rsidR="00484070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A571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Instytut Nauk o Żywieniu Człowieka, SGGW w Warszawie</w:t>
      </w:r>
    </w:p>
    <w:p w14:paraId="7A1A48F0" w14:textId="645C10CE" w:rsidR="00A0164E" w:rsidRPr="00DB6389" w:rsidRDefault="00F47CC9" w:rsidP="00DB6389">
      <w:pPr>
        <w:numPr>
          <w:ilvl w:val="0"/>
          <w:numId w:val="1"/>
        </w:numPr>
        <w:spacing w:after="0" w:line="240" w:lineRule="auto"/>
        <w:ind w:left="357" w:hanging="357"/>
        <w:rPr>
          <w:rFonts w:ascii="Times New Roman" w:eastAsia="Times New Roman" w:hAnsi="Times New Roman" w:cs="Times New Roman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  zamówienia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8C6D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0164E" w:rsidRPr="00A0164E">
        <w:rPr>
          <w:rFonts w:ascii="Times New Roman" w:eastAsia="Times New Roman" w:hAnsi="Times New Roman" w:cs="Times New Roman"/>
          <w:b/>
          <w:szCs w:val="24"/>
          <w:lang w:eastAsia="pl-PL"/>
        </w:rPr>
        <w:t xml:space="preserve">Odczynniki laboratoryjne grupa </w:t>
      </w:r>
      <w:r w:rsidR="00B106A6">
        <w:rPr>
          <w:rFonts w:ascii="Times New Roman" w:eastAsia="Times New Roman" w:hAnsi="Times New Roman" w:cs="Times New Roman"/>
          <w:b/>
          <w:szCs w:val="24"/>
          <w:lang w:eastAsia="pl-PL"/>
        </w:rPr>
        <w:t>4</w:t>
      </w:r>
      <w:r w:rsidR="00A0164E" w:rsidRPr="00A0164E">
        <w:rPr>
          <w:rFonts w:ascii="Times New Roman" w:eastAsia="Times New Roman" w:hAnsi="Times New Roman" w:cs="Times New Roman"/>
          <w:b/>
          <w:szCs w:val="24"/>
          <w:lang w:eastAsia="pl-PL"/>
        </w:rPr>
        <w:t xml:space="preserve"> </w:t>
      </w:r>
      <w:r w:rsidR="00A0164E">
        <w:rPr>
          <w:rFonts w:ascii="Times New Roman" w:eastAsia="Times New Roman" w:hAnsi="Times New Roman" w:cs="Times New Roman"/>
          <w:b/>
          <w:szCs w:val="24"/>
          <w:lang w:eastAsia="pl-PL"/>
        </w:rPr>
        <w:t xml:space="preserve">- </w:t>
      </w:r>
      <w:r w:rsidR="00A0164E" w:rsidRPr="00A0164E">
        <w:rPr>
          <w:rFonts w:ascii="Times New Roman" w:eastAsia="Times New Roman" w:hAnsi="Times New Roman" w:cs="Times New Roman"/>
          <w:b/>
          <w:szCs w:val="24"/>
          <w:lang w:eastAsia="pl-PL"/>
        </w:rPr>
        <w:t xml:space="preserve">Odczynniki do analiz </w:t>
      </w:r>
      <w:r w:rsidR="00B106A6">
        <w:rPr>
          <w:rFonts w:ascii="Times New Roman" w:eastAsia="Times New Roman" w:hAnsi="Times New Roman" w:cs="Times New Roman"/>
          <w:b/>
          <w:szCs w:val="24"/>
          <w:lang w:eastAsia="pl-PL"/>
        </w:rPr>
        <w:t>genetycznych</w:t>
      </w:r>
      <w:r w:rsidR="00A0164E">
        <w:rPr>
          <w:rFonts w:ascii="Times New Roman" w:eastAsia="Times New Roman" w:hAnsi="Times New Roman" w:cs="Times New Roman"/>
          <w:b/>
          <w:szCs w:val="24"/>
          <w:lang w:eastAsia="pl-PL"/>
        </w:rPr>
        <w:t>.</w:t>
      </w:r>
    </w:p>
    <w:tbl>
      <w:tblPr>
        <w:tblStyle w:val="Tabela-Siatka"/>
        <w:tblW w:w="5396" w:type="pct"/>
        <w:tblLayout w:type="fixed"/>
        <w:tblLook w:val="06A0" w:firstRow="1" w:lastRow="0" w:firstColumn="1" w:lastColumn="0" w:noHBand="1" w:noVBand="1"/>
      </w:tblPr>
      <w:tblGrid>
        <w:gridCol w:w="413"/>
        <w:gridCol w:w="3407"/>
        <w:gridCol w:w="1454"/>
        <w:gridCol w:w="1665"/>
        <w:gridCol w:w="862"/>
        <w:gridCol w:w="1972"/>
      </w:tblGrid>
      <w:tr w:rsidR="00351A2E" w:rsidRPr="008C6DF0" w14:paraId="46BB2157" w14:textId="79925D8D" w:rsidTr="00351A2E">
        <w:trPr>
          <w:trHeight w:val="496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DA88B0E" w14:textId="165F2524" w:rsidR="00891861" w:rsidRPr="008C6DF0" w:rsidRDefault="00891861" w:rsidP="00627F1F">
            <w:pPr>
              <w:spacing w:line="257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55EB852E" w14:textId="77777777" w:rsidR="00891861" w:rsidRPr="008C6DF0" w:rsidRDefault="00891861" w:rsidP="008C6DF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Przedmiot zamówienia</w:t>
            </w:r>
          </w:p>
        </w:tc>
        <w:tc>
          <w:tcPr>
            <w:tcW w:w="744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3BAAA49" w14:textId="255964C3" w:rsidR="00891861" w:rsidRPr="008C6DF0" w:rsidRDefault="00891861" w:rsidP="0089186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Gramatura</w:t>
            </w:r>
          </w:p>
        </w:tc>
        <w:tc>
          <w:tcPr>
            <w:tcW w:w="8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7612188" w14:textId="2D71D9BB" w:rsidR="00891861" w:rsidRPr="008C6DF0" w:rsidRDefault="00891861" w:rsidP="008C6DF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Numer Katalogowy producenta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45046DA" w14:textId="1208A790" w:rsidR="00891861" w:rsidRPr="008C6DF0" w:rsidRDefault="00891861" w:rsidP="008C6DF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Ilość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F1BF12A" w14:textId="1D989554" w:rsidR="00891861" w:rsidRPr="008C6DF0" w:rsidRDefault="00891861" w:rsidP="008C6DF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Oferta Wykonawcy</w:t>
            </w:r>
          </w:p>
        </w:tc>
      </w:tr>
      <w:tr w:rsidR="00296405" w:rsidRPr="008C6DF0" w14:paraId="19CFDBD3" w14:textId="42B01022" w:rsidTr="00351A2E">
        <w:trPr>
          <w:trHeight w:val="305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3FAE219" w14:textId="77777777" w:rsidR="00296405" w:rsidRPr="008C6DF0" w:rsidRDefault="00296405" w:rsidP="00296405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51B7367C" w14:textId="7BA031C4" w:rsidR="00296405" w:rsidRPr="008C6DF0" w:rsidRDefault="00130454" w:rsidP="002964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Proteinaza K</w:t>
            </w:r>
          </w:p>
        </w:tc>
        <w:tc>
          <w:tcPr>
            <w:tcW w:w="744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F7479F6" w14:textId="7071EE65" w:rsidR="00296405" w:rsidRPr="008C6DF0" w:rsidRDefault="00130454" w:rsidP="002964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5 x 1m</w:t>
            </w:r>
          </w:p>
        </w:tc>
        <w:tc>
          <w:tcPr>
            <w:tcW w:w="8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CB216C6" w14:textId="27A2C1CE" w:rsidR="00296405" w:rsidRPr="008C6DF0" w:rsidRDefault="00130454" w:rsidP="00296405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 w:rsidRPr="00130454"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1019-20-5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720A111" w14:textId="25EF0046" w:rsidR="00296405" w:rsidRPr="008C6DF0" w:rsidRDefault="00F76363" w:rsidP="00296405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67B959" w14:textId="191313FE" w:rsidR="00296405" w:rsidRPr="00313EDF" w:rsidRDefault="00296405" w:rsidP="00296405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296405" w:rsidRPr="008C6DF0" w14:paraId="3DAD3EF6" w14:textId="77777777" w:rsidTr="00351A2E">
        <w:trPr>
          <w:trHeight w:val="267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FF76EDC" w14:textId="4104F326" w:rsidR="00296405" w:rsidRPr="008C6DF0" w:rsidRDefault="00296405" w:rsidP="00296405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5264E68E" w14:textId="24503B1B" w:rsidR="00296405" w:rsidRPr="00627523" w:rsidRDefault="00130454" w:rsidP="002964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proofErr w:type="spellStart"/>
            <w:r w:rsidRPr="00130454">
              <w:rPr>
                <w:rFonts w:ascii="Times New Roman" w:hAnsi="Times New Roman" w:cs="Times New Roman"/>
                <w:sz w:val="19"/>
                <w:szCs w:val="19"/>
              </w:rPr>
              <w:t>Genomic</w:t>
            </w:r>
            <w:proofErr w:type="spellEnd"/>
            <w:r w:rsidRPr="00130454">
              <w:rPr>
                <w:rFonts w:ascii="Times New Roman" w:hAnsi="Times New Roman" w:cs="Times New Roman"/>
                <w:sz w:val="19"/>
                <w:szCs w:val="19"/>
              </w:rPr>
              <w:t xml:space="preserve"> Mini AX </w:t>
            </w:r>
            <w:proofErr w:type="spellStart"/>
            <w:r w:rsidRPr="00130454">
              <w:rPr>
                <w:rFonts w:ascii="Times New Roman" w:hAnsi="Times New Roman" w:cs="Times New Roman"/>
                <w:sz w:val="19"/>
                <w:szCs w:val="19"/>
              </w:rPr>
              <w:t>Bacteria</w:t>
            </w:r>
            <w:proofErr w:type="spellEnd"/>
          </w:p>
        </w:tc>
        <w:tc>
          <w:tcPr>
            <w:tcW w:w="744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5E1B22C" w14:textId="77F5F07A" w:rsidR="00296405" w:rsidRPr="00627523" w:rsidRDefault="00130454" w:rsidP="002964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130454">
              <w:rPr>
                <w:rFonts w:ascii="Times New Roman" w:hAnsi="Times New Roman" w:cs="Times New Roman"/>
                <w:sz w:val="19"/>
                <w:szCs w:val="19"/>
              </w:rPr>
              <w:t xml:space="preserve">60 </w:t>
            </w:r>
            <w:proofErr w:type="spellStart"/>
            <w:r w:rsidRPr="00130454">
              <w:rPr>
                <w:rFonts w:ascii="Times New Roman" w:hAnsi="Times New Roman" w:cs="Times New Roman"/>
                <w:sz w:val="19"/>
                <w:szCs w:val="19"/>
              </w:rPr>
              <w:t>isolations</w:t>
            </w:r>
            <w:proofErr w:type="spellEnd"/>
          </w:p>
        </w:tc>
        <w:tc>
          <w:tcPr>
            <w:tcW w:w="8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3EDC083" w14:textId="34EEC07B" w:rsidR="00296405" w:rsidRPr="00FE5D54" w:rsidRDefault="00130454" w:rsidP="00296405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 w:rsidRPr="00130454"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060-60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2FF1CC8" w14:textId="5CEA3BFE" w:rsidR="00296405" w:rsidRDefault="00F76363" w:rsidP="00296405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0001188" w14:textId="3F536A27" w:rsidR="00296405" w:rsidRPr="00313EDF" w:rsidRDefault="00296405" w:rsidP="00296405">
            <w:pPr>
              <w:spacing w:line="257" w:lineRule="auto"/>
              <w:jc w:val="center"/>
            </w:pPr>
            <w:r w:rsidRPr="00313EDF">
              <w:t>Spełnia/Nie spełnia</w:t>
            </w:r>
          </w:p>
        </w:tc>
      </w:tr>
      <w:tr w:rsidR="00296405" w:rsidRPr="008C6DF0" w14:paraId="14C1218C" w14:textId="77777777" w:rsidTr="00351A2E">
        <w:trPr>
          <w:trHeight w:val="243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30809A4" w14:textId="75F0D1BE" w:rsidR="00296405" w:rsidRPr="008C6DF0" w:rsidRDefault="00296405" w:rsidP="00296405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4666B6D6" w14:textId="11045B0F" w:rsidR="00296405" w:rsidRPr="00A5109F" w:rsidRDefault="00130454" w:rsidP="002964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proofErr w:type="spellStart"/>
            <w:r w:rsidRPr="00130454">
              <w:rPr>
                <w:rFonts w:ascii="Times New Roman" w:hAnsi="Times New Roman" w:cs="Times New Roman"/>
                <w:sz w:val="19"/>
                <w:szCs w:val="19"/>
              </w:rPr>
              <w:t>Genomic</w:t>
            </w:r>
            <w:proofErr w:type="spellEnd"/>
            <w:r w:rsidRPr="00130454">
              <w:rPr>
                <w:rFonts w:ascii="Times New Roman" w:hAnsi="Times New Roman" w:cs="Times New Roman"/>
                <w:sz w:val="19"/>
                <w:szCs w:val="19"/>
              </w:rPr>
              <w:t xml:space="preserve"> Mini AX Food</w:t>
            </w:r>
          </w:p>
        </w:tc>
        <w:tc>
          <w:tcPr>
            <w:tcW w:w="744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D811CE9" w14:textId="5BC116CA" w:rsidR="00296405" w:rsidRDefault="00130454" w:rsidP="002964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130454">
              <w:rPr>
                <w:rFonts w:ascii="Times New Roman" w:hAnsi="Times New Roman" w:cs="Times New Roman"/>
                <w:sz w:val="19"/>
                <w:szCs w:val="19"/>
              </w:rPr>
              <w:t xml:space="preserve">60 </w:t>
            </w:r>
            <w:proofErr w:type="spellStart"/>
            <w:r w:rsidRPr="00130454">
              <w:rPr>
                <w:rFonts w:ascii="Times New Roman" w:hAnsi="Times New Roman" w:cs="Times New Roman"/>
                <w:sz w:val="19"/>
                <w:szCs w:val="19"/>
              </w:rPr>
              <w:t>isolations</w:t>
            </w:r>
            <w:proofErr w:type="spellEnd"/>
          </w:p>
        </w:tc>
        <w:tc>
          <w:tcPr>
            <w:tcW w:w="8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D3F0970" w14:textId="006DC9FC" w:rsidR="00296405" w:rsidRPr="00F76363" w:rsidRDefault="00130454" w:rsidP="00296405">
            <w:pPr>
              <w:spacing w:line="257" w:lineRule="auto"/>
              <w:jc w:val="center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F76363">
              <w:rPr>
                <w:rFonts w:ascii="Times New Roman" w:hAnsi="Times New Roman" w:cs="Times New Roman"/>
                <w:bCs/>
                <w:sz w:val="19"/>
                <w:szCs w:val="19"/>
              </w:rPr>
              <w:t>053-60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659CBA7" w14:textId="210C72D1" w:rsidR="00296405" w:rsidRDefault="00F76363" w:rsidP="00296405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DE6A7D2" w14:textId="128041D8" w:rsidR="00296405" w:rsidRPr="00313EDF" w:rsidRDefault="00296405" w:rsidP="00296405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296405" w:rsidRPr="008C6DF0" w14:paraId="56E1BD59" w14:textId="102056A2" w:rsidTr="00351A2E">
        <w:trPr>
          <w:trHeight w:val="233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630EE8A" w14:textId="32AB572B" w:rsidR="00296405" w:rsidRPr="008C6DF0" w:rsidRDefault="00296405" w:rsidP="00296405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17E6F8B1" w14:textId="478ECFD9" w:rsidR="00296405" w:rsidRPr="00851D45" w:rsidRDefault="00130454" w:rsidP="00296405">
            <w:pPr>
              <w:spacing w:line="257" w:lineRule="auto"/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</w:pPr>
            <w:proofErr w:type="spellStart"/>
            <w:r w:rsidRPr="00130454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Genomic</w:t>
            </w:r>
            <w:proofErr w:type="spellEnd"/>
            <w:r w:rsidRPr="00130454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 xml:space="preserve"> Mini AX </w:t>
            </w:r>
            <w:proofErr w:type="spellStart"/>
            <w:r w:rsidRPr="00130454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Stool</w:t>
            </w:r>
            <w:proofErr w:type="spellEnd"/>
          </w:p>
        </w:tc>
        <w:tc>
          <w:tcPr>
            <w:tcW w:w="744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F2BE53D" w14:textId="63F2FB53" w:rsidR="00296405" w:rsidRPr="00851D45" w:rsidRDefault="00130454" w:rsidP="00296405">
            <w:pPr>
              <w:spacing w:line="257" w:lineRule="auto"/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</w:pPr>
            <w:r w:rsidRPr="00130454">
              <w:rPr>
                <w:rFonts w:ascii="Times New Roman" w:hAnsi="Times New Roman" w:cs="Times New Roman"/>
                <w:sz w:val="19"/>
                <w:szCs w:val="19"/>
              </w:rPr>
              <w:t xml:space="preserve">60 </w:t>
            </w:r>
            <w:proofErr w:type="spellStart"/>
            <w:r w:rsidRPr="00130454">
              <w:rPr>
                <w:rFonts w:ascii="Times New Roman" w:hAnsi="Times New Roman" w:cs="Times New Roman"/>
                <w:sz w:val="19"/>
                <w:szCs w:val="19"/>
              </w:rPr>
              <w:t>isolations</w:t>
            </w:r>
            <w:proofErr w:type="spellEnd"/>
          </w:p>
        </w:tc>
        <w:tc>
          <w:tcPr>
            <w:tcW w:w="8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2DF64D0" w14:textId="5AE0B922" w:rsidR="00296405" w:rsidRPr="00F76363" w:rsidRDefault="00130454" w:rsidP="00296405">
            <w:pPr>
              <w:spacing w:line="257" w:lineRule="auto"/>
              <w:jc w:val="center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F76363">
              <w:rPr>
                <w:rFonts w:ascii="Times New Roman" w:hAnsi="Times New Roman" w:cs="Times New Roman"/>
                <w:bCs/>
                <w:sz w:val="19"/>
                <w:szCs w:val="19"/>
              </w:rPr>
              <w:t>065-60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F2B301E" w14:textId="759D72D8" w:rsidR="00296405" w:rsidRPr="008C6DF0" w:rsidRDefault="00F76363" w:rsidP="00296405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3A84A29" w14:textId="0BF2A762" w:rsidR="00296405" w:rsidRPr="00313EDF" w:rsidRDefault="00296405" w:rsidP="00296405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296405" w:rsidRPr="008C6DF0" w14:paraId="0C8BDE34" w14:textId="02A68581" w:rsidTr="00351A2E">
        <w:trPr>
          <w:trHeight w:val="339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D29DFFE" w14:textId="723BCAE2" w:rsidR="00296405" w:rsidRPr="008C6DF0" w:rsidRDefault="00296405" w:rsidP="00296405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3A82D2E3" w14:textId="355D5968" w:rsidR="00296405" w:rsidRPr="000D3032" w:rsidRDefault="00130454" w:rsidP="002964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proofErr w:type="spellStart"/>
            <w:r w:rsidRPr="00130454">
              <w:rPr>
                <w:rFonts w:ascii="Times New Roman" w:hAnsi="Times New Roman" w:cs="Times New Roman"/>
                <w:bCs/>
                <w:sz w:val="19"/>
                <w:szCs w:val="19"/>
              </w:rPr>
              <w:t>labZAP</w:t>
            </w:r>
            <w:proofErr w:type="spellEnd"/>
            <w:r w:rsidRPr="00130454">
              <w:rPr>
                <w:rFonts w:ascii="Times New Roman" w:hAnsi="Times New Roman" w:cs="Times New Roman"/>
                <w:bCs/>
                <w:sz w:val="19"/>
                <w:szCs w:val="19"/>
              </w:rPr>
              <w:t>™</w:t>
            </w:r>
          </w:p>
        </w:tc>
        <w:tc>
          <w:tcPr>
            <w:tcW w:w="744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865E2D4" w14:textId="26D05642" w:rsidR="00296405" w:rsidRPr="000D3032" w:rsidRDefault="00130454" w:rsidP="002964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500ml</w:t>
            </w:r>
          </w:p>
        </w:tc>
        <w:tc>
          <w:tcPr>
            <w:tcW w:w="8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7E13079" w14:textId="3656601E" w:rsidR="00296405" w:rsidRPr="00F76363" w:rsidRDefault="00130454" w:rsidP="00296405">
            <w:pPr>
              <w:spacing w:line="257" w:lineRule="auto"/>
              <w:jc w:val="center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F76363">
              <w:rPr>
                <w:rFonts w:ascii="Times New Roman" w:hAnsi="Times New Roman" w:cs="Times New Roman"/>
                <w:bCs/>
                <w:sz w:val="19"/>
                <w:szCs w:val="19"/>
              </w:rPr>
              <w:t>040-500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50D5BEA" w14:textId="344BCE24" w:rsidR="00296405" w:rsidRPr="008C6DF0" w:rsidRDefault="00F76363" w:rsidP="00296405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95C5119" w14:textId="770BFF3D" w:rsidR="00296405" w:rsidRPr="00313EDF" w:rsidRDefault="00296405" w:rsidP="00296405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296405" w:rsidRPr="008C6DF0" w14:paraId="26DB3EAD" w14:textId="77777777" w:rsidTr="00DB6389">
        <w:trPr>
          <w:trHeight w:val="221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37BD3E2" w14:textId="7AE33E21" w:rsidR="00296405" w:rsidRPr="008C6DF0" w:rsidRDefault="00296405" w:rsidP="00296405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007C525B" w14:textId="015B8194" w:rsidR="00296405" w:rsidRPr="00A5109F" w:rsidRDefault="00130454" w:rsidP="002964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proofErr w:type="spellStart"/>
            <w:r w:rsidRPr="00130454">
              <w:rPr>
                <w:rFonts w:ascii="Times New Roman" w:hAnsi="Times New Roman" w:cs="Times New Roman"/>
                <w:bCs/>
                <w:sz w:val="19"/>
                <w:szCs w:val="19"/>
              </w:rPr>
              <w:t>GeneRuler</w:t>
            </w:r>
            <w:proofErr w:type="spellEnd"/>
            <w:r w:rsidRPr="00130454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</w:t>
            </w:r>
            <w:proofErr w:type="spellStart"/>
            <w:r w:rsidRPr="00130454">
              <w:rPr>
                <w:rFonts w:ascii="Times New Roman" w:hAnsi="Times New Roman" w:cs="Times New Roman"/>
                <w:bCs/>
                <w:sz w:val="19"/>
                <w:szCs w:val="19"/>
              </w:rPr>
              <w:t>Ready</w:t>
            </w:r>
            <w:proofErr w:type="spellEnd"/>
            <w:r w:rsidRPr="00130454">
              <w:rPr>
                <w:rFonts w:ascii="Times New Roman" w:hAnsi="Times New Roman" w:cs="Times New Roman"/>
                <w:bCs/>
                <w:sz w:val="19"/>
                <w:szCs w:val="19"/>
              </w:rPr>
              <w:t>-to-</w:t>
            </w:r>
            <w:proofErr w:type="spellStart"/>
            <w:r w:rsidRPr="00130454">
              <w:rPr>
                <w:rFonts w:ascii="Times New Roman" w:hAnsi="Times New Roman" w:cs="Times New Roman"/>
                <w:bCs/>
                <w:sz w:val="19"/>
                <w:szCs w:val="19"/>
              </w:rPr>
              <w:t>Use</w:t>
            </w:r>
            <w:proofErr w:type="spellEnd"/>
            <w:r w:rsidRPr="00130454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DNA </w:t>
            </w:r>
            <w:proofErr w:type="spellStart"/>
            <w:r w:rsidRPr="00130454">
              <w:rPr>
                <w:rFonts w:ascii="Times New Roman" w:hAnsi="Times New Roman" w:cs="Times New Roman"/>
                <w:bCs/>
                <w:sz w:val="19"/>
                <w:szCs w:val="19"/>
              </w:rPr>
              <w:t>Ladders</w:t>
            </w:r>
            <w:proofErr w:type="spellEnd"/>
          </w:p>
        </w:tc>
        <w:tc>
          <w:tcPr>
            <w:tcW w:w="744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76EC36A" w14:textId="2FBBA0BB" w:rsidR="00296405" w:rsidRPr="00A5109F" w:rsidRDefault="00130454" w:rsidP="002964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50BP DNA </w:t>
            </w:r>
            <w:proofErr w:type="spellStart"/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Ladder</w:t>
            </w:r>
            <w:proofErr w:type="spellEnd"/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, 100 </w:t>
            </w:r>
            <w:proofErr w:type="spellStart"/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apliakcji</w:t>
            </w:r>
            <w:proofErr w:type="spellEnd"/>
          </w:p>
        </w:tc>
        <w:tc>
          <w:tcPr>
            <w:tcW w:w="8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C702AF3" w14:textId="3F27BC79" w:rsidR="00296405" w:rsidRPr="00F76363" w:rsidRDefault="00130454" w:rsidP="00296405">
            <w:pPr>
              <w:spacing w:line="257" w:lineRule="auto"/>
              <w:jc w:val="center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130454">
              <w:rPr>
                <w:rFonts w:ascii="Times New Roman" w:hAnsi="Times New Roman" w:cs="Times New Roman"/>
                <w:bCs/>
                <w:sz w:val="19"/>
                <w:szCs w:val="19"/>
              </w:rPr>
              <w:t>SM0373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62C8778" w14:textId="5B3016B7" w:rsidR="00296405" w:rsidRDefault="00F76363" w:rsidP="00296405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555C7B4" w14:textId="53394923" w:rsidR="00296405" w:rsidRPr="00313EDF" w:rsidRDefault="00296405" w:rsidP="00296405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296405" w:rsidRPr="008C6DF0" w14:paraId="69BEB2E4" w14:textId="77777777" w:rsidTr="00130454">
        <w:trPr>
          <w:trHeight w:val="263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71547C6" w14:textId="7AD365E8" w:rsidR="00296405" w:rsidRPr="008C6DF0" w:rsidRDefault="00296405" w:rsidP="00296405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766F491F" w14:textId="1AE2A0AC" w:rsidR="00296405" w:rsidRPr="00A5109F" w:rsidRDefault="00130454" w:rsidP="002964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proofErr w:type="spellStart"/>
            <w:r w:rsidRPr="00130454">
              <w:rPr>
                <w:rFonts w:ascii="Times New Roman" w:hAnsi="Times New Roman" w:cs="Times New Roman"/>
                <w:bCs/>
                <w:sz w:val="19"/>
                <w:szCs w:val="19"/>
              </w:rPr>
              <w:t>TriTrack</w:t>
            </w:r>
            <w:proofErr w:type="spellEnd"/>
            <w:r w:rsidRPr="00130454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DNA </w:t>
            </w:r>
            <w:proofErr w:type="spellStart"/>
            <w:r w:rsidRPr="00130454">
              <w:rPr>
                <w:rFonts w:ascii="Times New Roman" w:hAnsi="Times New Roman" w:cs="Times New Roman"/>
                <w:bCs/>
                <w:sz w:val="19"/>
                <w:szCs w:val="19"/>
              </w:rPr>
              <w:t>Loading</w:t>
            </w:r>
            <w:proofErr w:type="spellEnd"/>
            <w:r w:rsidRPr="00130454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</w:t>
            </w:r>
            <w:proofErr w:type="spellStart"/>
            <w:r w:rsidRPr="00130454">
              <w:rPr>
                <w:rFonts w:ascii="Times New Roman" w:hAnsi="Times New Roman" w:cs="Times New Roman"/>
                <w:bCs/>
                <w:sz w:val="19"/>
                <w:szCs w:val="19"/>
              </w:rPr>
              <w:t>Dye</w:t>
            </w:r>
            <w:proofErr w:type="spellEnd"/>
            <w:r w:rsidRPr="00130454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(6X)</w:t>
            </w:r>
          </w:p>
        </w:tc>
        <w:tc>
          <w:tcPr>
            <w:tcW w:w="744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2F6A592" w14:textId="64B2885E" w:rsidR="00296405" w:rsidRPr="00A5109F" w:rsidRDefault="00130454" w:rsidP="002964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5 x 1m</w:t>
            </w:r>
          </w:p>
        </w:tc>
        <w:tc>
          <w:tcPr>
            <w:tcW w:w="8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655346E" w14:textId="76FC0E6B" w:rsidR="00296405" w:rsidRPr="00F76363" w:rsidRDefault="00130454" w:rsidP="00296405">
            <w:pPr>
              <w:spacing w:line="257" w:lineRule="auto"/>
              <w:jc w:val="center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F76363">
              <w:rPr>
                <w:rFonts w:ascii="Times New Roman" w:hAnsi="Times New Roman" w:cs="Times New Roman"/>
                <w:bCs/>
                <w:sz w:val="19"/>
                <w:szCs w:val="19"/>
              </w:rPr>
              <w:t>R1161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DC937B4" w14:textId="5EE449F0" w:rsidR="00296405" w:rsidRDefault="00F76363" w:rsidP="00296405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B6AC2C5" w14:textId="57B79396" w:rsidR="00296405" w:rsidRPr="00313EDF" w:rsidRDefault="00296405" w:rsidP="00296405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296405" w:rsidRPr="008C6DF0" w14:paraId="324CFC07" w14:textId="77777777" w:rsidTr="00351A2E">
        <w:trPr>
          <w:trHeight w:val="199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897EDA8" w14:textId="1AF9611B" w:rsidR="00296405" w:rsidRDefault="00296405" w:rsidP="00296405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1784F35E" w14:textId="1F173608" w:rsidR="00296405" w:rsidRPr="00891861" w:rsidRDefault="00130454" w:rsidP="002964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130454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Woda </w:t>
            </w:r>
            <w:proofErr w:type="spellStart"/>
            <w:r w:rsidRPr="00130454">
              <w:rPr>
                <w:rFonts w:ascii="Times New Roman" w:hAnsi="Times New Roman" w:cs="Times New Roman"/>
                <w:bCs/>
                <w:sz w:val="19"/>
                <w:szCs w:val="19"/>
              </w:rPr>
              <w:t>Nuclease-Free</w:t>
            </w:r>
            <w:proofErr w:type="spellEnd"/>
            <w:r w:rsidRPr="00130454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(PCR-</w:t>
            </w:r>
            <w:proofErr w:type="spellStart"/>
            <w:r w:rsidRPr="00130454">
              <w:rPr>
                <w:rFonts w:ascii="Times New Roman" w:hAnsi="Times New Roman" w:cs="Times New Roman"/>
                <w:bCs/>
                <w:sz w:val="19"/>
                <w:szCs w:val="19"/>
              </w:rPr>
              <w:t>grade</w:t>
            </w:r>
            <w:proofErr w:type="spellEnd"/>
            <w:r w:rsidRPr="00130454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) </w:t>
            </w:r>
            <w:proofErr w:type="spellStart"/>
            <w:r w:rsidRPr="00130454">
              <w:rPr>
                <w:rFonts w:ascii="Times New Roman" w:hAnsi="Times New Roman" w:cs="Times New Roman"/>
                <w:bCs/>
                <w:sz w:val="19"/>
                <w:szCs w:val="19"/>
              </w:rPr>
              <w:t>DNase</w:t>
            </w:r>
            <w:proofErr w:type="spellEnd"/>
            <w:r w:rsidRPr="00130454">
              <w:rPr>
                <w:rFonts w:ascii="Times New Roman" w:hAnsi="Times New Roman" w:cs="Times New Roman"/>
                <w:bCs/>
                <w:sz w:val="19"/>
                <w:szCs w:val="19"/>
              </w:rPr>
              <w:t>/</w:t>
            </w:r>
            <w:proofErr w:type="spellStart"/>
            <w:r w:rsidRPr="00130454">
              <w:rPr>
                <w:rFonts w:ascii="Times New Roman" w:hAnsi="Times New Roman" w:cs="Times New Roman"/>
                <w:bCs/>
                <w:sz w:val="19"/>
                <w:szCs w:val="19"/>
              </w:rPr>
              <w:t>RNase</w:t>
            </w:r>
            <w:proofErr w:type="spellEnd"/>
            <w:r w:rsidRPr="00130454">
              <w:rPr>
                <w:rFonts w:ascii="Times New Roman" w:hAnsi="Times New Roman" w:cs="Times New Roman"/>
                <w:bCs/>
                <w:sz w:val="19"/>
                <w:szCs w:val="19"/>
              </w:rPr>
              <w:t>/</w:t>
            </w:r>
            <w:proofErr w:type="spellStart"/>
            <w:r w:rsidRPr="00130454">
              <w:rPr>
                <w:rFonts w:ascii="Times New Roman" w:hAnsi="Times New Roman" w:cs="Times New Roman"/>
                <w:bCs/>
                <w:sz w:val="19"/>
                <w:szCs w:val="19"/>
              </w:rPr>
              <w:t>Protease-free</w:t>
            </w:r>
            <w:proofErr w:type="spellEnd"/>
            <w:r w:rsidRPr="00130454">
              <w:rPr>
                <w:rFonts w:ascii="Times New Roman" w:hAnsi="Times New Roman" w:cs="Times New Roman"/>
                <w:bCs/>
                <w:sz w:val="19"/>
                <w:szCs w:val="19"/>
              </w:rPr>
              <w:t>, DEPC-</w:t>
            </w:r>
            <w:proofErr w:type="spellStart"/>
            <w:r w:rsidRPr="00130454">
              <w:rPr>
                <w:rFonts w:ascii="Times New Roman" w:hAnsi="Times New Roman" w:cs="Times New Roman"/>
                <w:bCs/>
                <w:sz w:val="19"/>
                <w:szCs w:val="19"/>
              </w:rPr>
              <w:t>free</w:t>
            </w:r>
            <w:proofErr w:type="spellEnd"/>
            <w:r w:rsidRPr="00130454">
              <w:rPr>
                <w:rFonts w:ascii="Times New Roman" w:hAnsi="Times New Roman" w:cs="Times New Roman"/>
                <w:bCs/>
                <w:sz w:val="19"/>
                <w:szCs w:val="19"/>
              </w:rPr>
              <w:t>, sterylna</w:t>
            </w:r>
          </w:p>
        </w:tc>
        <w:tc>
          <w:tcPr>
            <w:tcW w:w="744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2790C80" w14:textId="5FD1F616" w:rsidR="00296405" w:rsidRPr="00891861" w:rsidRDefault="00130454" w:rsidP="002964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500ml</w:t>
            </w:r>
          </w:p>
        </w:tc>
        <w:tc>
          <w:tcPr>
            <w:tcW w:w="8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8E182E9" w14:textId="5C5C6B18" w:rsidR="00296405" w:rsidRPr="00F76363" w:rsidRDefault="00130454" w:rsidP="00296405">
            <w:pPr>
              <w:spacing w:line="257" w:lineRule="auto"/>
              <w:jc w:val="center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F76363">
              <w:rPr>
                <w:rFonts w:ascii="Times New Roman" w:hAnsi="Times New Roman" w:cs="Times New Roman"/>
                <w:bCs/>
                <w:sz w:val="19"/>
                <w:szCs w:val="19"/>
              </w:rPr>
              <w:t>-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E67FA83" w14:textId="76F565C2" w:rsidR="00296405" w:rsidRDefault="00F76363" w:rsidP="00296405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6025392" w14:textId="62838E04" w:rsidR="00296405" w:rsidRPr="007B71B6" w:rsidRDefault="00296405" w:rsidP="00296405">
            <w:pPr>
              <w:spacing w:line="257" w:lineRule="auto"/>
              <w:jc w:val="center"/>
            </w:pPr>
            <w:r w:rsidRPr="00FE544F">
              <w:t>Spełnia/Nie spełnia</w:t>
            </w:r>
          </w:p>
        </w:tc>
      </w:tr>
      <w:tr w:rsidR="00296405" w:rsidRPr="008C6DF0" w14:paraId="7433F528" w14:textId="77777777" w:rsidTr="00351A2E">
        <w:trPr>
          <w:trHeight w:val="189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5654A66" w14:textId="533A99E9" w:rsidR="00296405" w:rsidRDefault="00296405" w:rsidP="00296405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69E3F65B" w14:textId="27D12F14" w:rsidR="00296405" w:rsidRPr="00891861" w:rsidRDefault="00130454" w:rsidP="002964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proofErr w:type="spellStart"/>
            <w:r w:rsidRPr="00130454">
              <w:rPr>
                <w:rFonts w:ascii="Times New Roman" w:hAnsi="Times New Roman" w:cs="Times New Roman"/>
                <w:bCs/>
                <w:sz w:val="19"/>
                <w:szCs w:val="19"/>
              </w:rPr>
              <w:t>Taq</w:t>
            </w:r>
            <w:proofErr w:type="spellEnd"/>
            <w:r w:rsidRPr="00130454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</w:t>
            </w:r>
            <w:proofErr w:type="spellStart"/>
            <w:r w:rsidRPr="00130454">
              <w:rPr>
                <w:rFonts w:ascii="Times New Roman" w:hAnsi="Times New Roman" w:cs="Times New Roman"/>
                <w:bCs/>
                <w:sz w:val="19"/>
                <w:szCs w:val="19"/>
              </w:rPr>
              <w:t>Buffers</w:t>
            </w:r>
            <w:proofErr w:type="spellEnd"/>
            <w:r w:rsidRPr="00130454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(10X)</w:t>
            </w:r>
          </w:p>
        </w:tc>
        <w:tc>
          <w:tcPr>
            <w:tcW w:w="744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96EEFF3" w14:textId="6467FEB0" w:rsidR="00296405" w:rsidRPr="00891861" w:rsidRDefault="00130454" w:rsidP="002964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-</w:t>
            </w:r>
          </w:p>
        </w:tc>
        <w:tc>
          <w:tcPr>
            <w:tcW w:w="8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FF836E2" w14:textId="2FDA4A7A" w:rsidR="00296405" w:rsidRDefault="00130454" w:rsidP="00296405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B16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05E74BC" w14:textId="3F4DC10F" w:rsidR="00296405" w:rsidRDefault="00F76363" w:rsidP="00296405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2B13B12" w14:textId="6BEC1D39" w:rsidR="00296405" w:rsidRPr="007B71B6" w:rsidRDefault="00296405" w:rsidP="00296405">
            <w:pPr>
              <w:spacing w:line="257" w:lineRule="auto"/>
              <w:jc w:val="center"/>
            </w:pPr>
            <w:r w:rsidRPr="00FE544F">
              <w:t>Spełnia/Nie spełnia</w:t>
            </w:r>
          </w:p>
        </w:tc>
      </w:tr>
      <w:tr w:rsidR="00296405" w:rsidRPr="008C6DF0" w14:paraId="0DF64252" w14:textId="77777777" w:rsidTr="00351A2E">
        <w:trPr>
          <w:trHeight w:val="165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86E24E1" w14:textId="55635D66" w:rsidR="00296405" w:rsidRDefault="00296405" w:rsidP="00296405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1489C3C7" w14:textId="596066C0" w:rsidR="00296405" w:rsidRPr="00891861" w:rsidRDefault="00130454" w:rsidP="002964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proofErr w:type="spellStart"/>
            <w:r w:rsidRPr="00130454">
              <w:rPr>
                <w:rFonts w:ascii="Times New Roman" w:hAnsi="Times New Roman" w:cs="Times New Roman"/>
                <w:bCs/>
                <w:sz w:val="19"/>
                <w:szCs w:val="19"/>
              </w:rPr>
              <w:t>dNTP</w:t>
            </w:r>
            <w:proofErr w:type="spellEnd"/>
            <w:r w:rsidRPr="00130454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Mix (10 </w:t>
            </w:r>
            <w:proofErr w:type="spellStart"/>
            <w:r w:rsidRPr="00130454">
              <w:rPr>
                <w:rFonts w:ascii="Times New Roman" w:hAnsi="Times New Roman" w:cs="Times New Roman"/>
                <w:bCs/>
                <w:sz w:val="19"/>
                <w:szCs w:val="19"/>
              </w:rPr>
              <w:t>mM</w:t>
            </w:r>
            <w:proofErr w:type="spellEnd"/>
            <w:r w:rsidRPr="00130454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</w:t>
            </w:r>
            <w:proofErr w:type="spellStart"/>
            <w:r w:rsidRPr="00130454">
              <w:rPr>
                <w:rFonts w:ascii="Times New Roman" w:hAnsi="Times New Roman" w:cs="Times New Roman"/>
                <w:bCs/>
                <w:sz w:val="19"/>
                <w:szCs w:val="19"/>
              </w:rPr>
              <w:t>ea</w:t>
            </w:r>
            <w:proofErr w:type="spellEnd"/>
            <w:r w:rsidRPr="00130454">
              <w:rPr>
                <w:rFonts w:ascii="Times New Roman" w:hAnsi="Times New Roman" w:cs="Times New Roman"/>
                <w:bCs/>
                <w:sz w:val="19"/>
                <w:szCs w:val="19"/>
              </w:rPr>
              <w:t>)</w:t>
            </w:r>
          </w:p>
        </w:tc>
        <w:tc>
          <w:tcPr>
            <w:tcW w:w="744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4285C53" w14:textId="78833B28" w:rsidR="00296405" w:rsidRPr="00891861" w:rsidRDefault="00130454" w:rsidP="002964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100 ul</w:t>
            </w:r>
          </w:p>
        </w:tc>
        <w:tc>
          <w:tcPr>
            <w:tcW w:w="8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B6A8404" w14:textId="46A3D80E" w:rsidR="00296405" w:rsidRDefault="00130454" w:rsidP="00296405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 w:rsidRPr="00130454"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18427013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0575934" w14:textId="24F42069" w:rsidR="00296405" w:rsidRDefault="00F76363" w:rsidP="00296405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206123C" w14:textId="5C29F184" w:rsidR="00296405" w:rsidRPr="007B71B6" w:rsidRDefault="00296405" w:rsidP="00296405">
            <w:pPr>
              <w:spacing w:line="257" w:lineRule="auto"/>
              <w:jc w:val="center"/>
            </w:pPr>
            <w:r w:rsidRPr="00FE544F">
              <w:t>Spełnia/Nie spełnia</w:t>
            </w:r>
          </w:p>
        </w:tc>
      </w:tr>
      <w:tr w:rsidR="00296405" w:rsidRPr="008C6DF0" w14:paraId="61FBCAE8" w14:textId="605AB847" w:rsidTr="00351A2E">
        <w:trPr>
          <w:trHeight w:val="451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2E36D32" w14:textId="6C48D449" w:rsidR="00296405" w:rsidRPr="008C6DF0" w:rsidRDefault="00296405" w:rsidP="00296405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69E0D713" w14:textId="71267A16" w:rsidR="00296405" w:rsidRPr="00891861" w:rsidRDefault="00296405" w:rsidP="0029640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891861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Transport/Ubezpieczenie/Wniesienie </w:t>
            </w:r>
          </w:p>
        </w:tc>
        <w:tc>
          <w:tcPr>
            <w:tcW w:w="744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779529B" w14:textId="192923F4" w:rsidR="00296405" w:rsidRPr="00891861" w:rsidRDefault="00296405" w:rsidP="002964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sz w:val="19"/>
                <w:szCs w:val="19"/>
              </w:rPr>
              <w:t>-</w:t>
            </w:r>
          </w:p>
        </w:tc>
        <w:tc>
          <w:tcPr>
            <w:tcW w:w="8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1A7F1C8" w14:textId="79539B4A" w:rsidR="00296405" w:rsidRPr="008C6DF0" w:rsidRDefault="00296405" w:rsidP="00296405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 w:rsidRPr="008C6DF0"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-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2F37C7E" w14:textId="77777777" w:rsidR="00296405" w:rsidRPr="000D3032" w:rsidRDefault="00296405" w:rsidP="00296405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0D303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35C5BEE" w14:textId="145BEE0C" w:rsidR="00296405" w:rsidRPr="00313EDF" w:rsidRDefault="00296405" w:rsidP="00296405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</w:tbl>
    <w:p w14:paraId="2E5139D1" w14:textId="77777777" w:rsidR="00A0164E" w:rsidRPr="001B12E6" w:rsidRDefault="00A0164E" w:rsidP="001B12E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DDA2EE" w14:textId="7D23CE67" w:rsidR="00671017" w:rsidRPr="00671017" w:rsidRDefault="00F47CC9" w:rsidP="00671017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realizacji zamówienia</w:t>
      </w:r>
      <w:r w:rsidR="00627F1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27F1F" w:rsidRPr="00A0164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</w:t>
      </w:r>
      <w:r w:rsidR="00D95693" w:rsidRPr="00A0164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14</w:t>
      </w:r>
      <w:r w:rsidR="00627F1F" w:rsidRPr="00A0164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dni od daty złożenia oferty</w:t>
      </w:r>
      <w:r w:rsidR="00A0164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14:paraId="258169FF" w14:textId="570DA248" w:rsidR="00F47CC9" w:rsidRPr="005C7320" w:rsidRDefault="00F47CC9" w:rsidP="00F47CC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Kryteria oceny ofert oraz ich znaczenie procentowe (cena ewentualnie inne kryteria oceny składanych ofert)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>: 100% cena</w:t>
      </w:r>
      <w:r w:rsidR="00CF55BB">
        <w:rPr>
          <w:rFonts w:ascii="Times New Roman" w:eastAsia="Times New Roman" w:hAnsi="Times New Roman" w:cs="Times New Roman"/>
          <w:sz w:val="24"/>
          <w:szCs w:val="24"/>
          <w:lang w:eastAsia="pl-PL"/>
        </w:rPr>
        <w:t>, przy spełnieniu opisu zamówienia</w:t>
      </w:r>
    </w:p>
    <w:p w14:paraId="31FC5F00" w14:textId="3C8C2CEA" w:rsidR="00A5109F" w:rsidRPr="00A0164E" w:rsidRDefault="00F47CC9" w:rsidP="00A0164E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Inne istotne warunki zamówienia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5109F">
        <w:rPr>
          <w:rFonts w:ascii="Times New Roman" w:eastAsia="Times New Roman" w:hAnsi="Times New Roman" w:cs="Times New Roman"/>
          <w:sz w:val="24"/>
          <w:szCs w:val="24"/>
          <w:lang w:eastAsia="pl-PL"/>
        </w:rPr>
        <w:t>brak</w:t>
      </w:r>
    </w:p>
    <w:p w14:paraId="66616076" w14:textId="2C682266" w:rsidR="00F47CC9" w:rsidRPr="005C7320" w:rsidRDefault="00F47CC9" w:rsidP="00F47CC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Sposób przygotowania oferty .</w:t>
      </w:r>
    </w:p>
    <w:p w14:paraId="0DA55872" w14:textId="76A5D681" w:rsidR="00E175EF" w:rsidRDefault="00F47CC9" w:rsidP="008C6DF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Ofertę sporządzić należy na załączonym druku „OFERTA” (zał. nr.</w:t>
      </w:r>
      <w:r w:rsidR="004D3884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</w:t>
      </w:r>
      <w:r w:rsidR="004D3884">
        <w:rPr>
          <w:rFonts w:ascii="Times New Roman" w:eastAsia="Times New Roman" w:hAnsi="Times New Roman" w:cs="Times New Roman"/>
          <w:sz w:val="24"/>
          <w:szCs w:val="24"/>
          <w:lang w:eastAsia="pl-PL"/>
        </w:rPr>
        <w:t>zapytania ofertowego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). Ofertę sporządzić należy w języku polskim, w formie pisemnej (można przesłać mailem, faksem), na maszynie, komputerze, nieścieralnym atramentem lub długopisem. Oferta winna   być    podpisana   przez  osobę  upoważnioną. W  przypadku    składania   oferty w siedzibie zamawiającego lub pocztą na kopercie należy umieścić napis „Zapytanie ofertowe na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01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Odczynniki laboratoryjne grupa </w:t>
      </w:r>
      <w:bookmarkStart w:id="1" w:name="_Hlk230265637"/>
      <w:r w:rsidR="00F76363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A01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Odczynniki do analiz </w:t>
      </w:r>
      <w:bookmarkEnd w:id="1"/>
      <w:r w:rsidR="00F76363">
        <w:rPr>
          <w:rFonts w:ascii="Times New Roman" w:eastAsia="Times New Roman" w:hAnsi="Times New Roman" w:cs="Times New Roman"/>
          <w:sz w:val="24"/>
          <w:szCs w:val="24"/>
          <w:lang w:eastAsia="pl-PL"/>
        </w:rPr>
        <w:t>genetycznych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”.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Ofertę złożyć można pocztą, pocztą elektroniczną na adres</w:t>
      </w:r>
      <w:r w:rsidR="00E175E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4492CFDE" w14:textId="77777777" w:rsidR="00A0164E" w:rsidRDefault="00947863" w:rsidP="00A0164E">
      <w:pPr>
        <w:spacing w:after="0" w:line="36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hyperlink r:id="rId10" w:history="1">
        <w:r w:rsidR="004346AA" w:rsidRPr="008C6DF0">
          <w:rPr>
            <w:rStyle w:val="Hipercze"/>
            <w:rFonts w:ascii="Times New Roman" w:eastAsia="Times New Roman" w:hAnsi="Times New Roman" w:cs="Times New Roman"/>
            <w:sz w:val="24"/>
            <w:szCs w:val="24"/>
            <w:u w:val="none"/>
            <w:lang w:eastAsia="pl-PL"/>
          </w:rPr>
          <w:t>katarzyna_neffe_skocinska@sggw.edu.pl</w:t>
        </w:r>
      </w:hyperlink>
      <w:r w:rsidR="00033A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</w:t>
      </w:r>
    </w:p>
    <w:p w14:paraId="1FA7EE72" w14:textId="35ABB130" w:rsidR="00F47CC9" w:rsidRPr="00A0164E" w:rsidRDefault="00E43A91" w:rsidP="00A0164E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64E"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="00F47CC9" w:rsidRPr="00A0164E">
        <w:rPr>
          <w:rFonts w:ascii="Times New Roman" w:eastAsia="Times New Roman" w:hAnsi="Times New Roman" w:cs="Times New Roman"/>
          <w:sz w:val="24"/>
          <w:szCs w:val="24"/>
          <w:lang w:eastAsia="pl-PL"/>
        </w:rPr>
        <w:t>ermin złożenia oferty</w:t>
      </w:r>
      <w:r w:rsidR="00A0164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08734D21" w14:textId="07FD0096" w:rsidR="00F47CC9" w:rsidRDefault="00F47CC9" w:rsidP="00F47CC9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Ofertę złożyć należy do dnia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76363">
        <w:rPr>
          <w:rFonts w:ascii="Times New Roman" w:eastAsia="Times New Roman" w:hAnsi="Times New Roman" w:cs="Times New Roman"/>
          <w:sz w:val="24"/>
          <w:szCs w:val="24"/>
          <w:lang w:eastAsia="pl-PL"/>
        </w:rPr>
        <w:t>03.06</w:t>
      </w:r>
      <w:r w:rsidR="00A0164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4D2E8F">
        <w:rPr>
          <w:rFonts w:ascii="Times New Roman" w:eastAsia="Times New Roman" w:hAnsi="Times New Roman" w:cs="Times New Roman"/>
          <w:sz w:val="24"/>
          <w:szCs w:val="24"/>
          <w:lang w:eastAsia="pl-PL"/>
        </w:rPr>
        <w:t>2026</w:t>
      </w:r>
      <w:r w:rsidR="004346AA" w:rsidRPr="004D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</w:t>
      </w:r>
      <w:r w:rsidRPr="004D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godz</w:t>
      </w:r>
      <w:r w:rsidR="004346AA" w:rsidRPr="004D2C25">
        <w:rPr>
          <w:rFonts w:ascii="Times New Roman" w:eastAsia="Times New Roman" w:hAnsi="Times New Roman" w:cs="Times New Roman"/>
          <w:sz w:val="24"/>
          <w:szCs w:val="24"/>
          <w:lang w:eastAsia="pl-PL"/>
        </w:rPr>
        <w:t>. 12:00.</w:t>
      </w:r>
    </w:p>
    <w:p w14:paraId="210D2D0F" w14:textId="118668A0" w:rsidR="00D154ED" w:rsidRDefault="00D154ED" w:rsidP="00F47CC9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C68833C" w14:textId="77777777" w:rsidR="00D154ED" w:rsidRPr="005C7320" w:rsidRDefault="00D154ED" w:rsidP="00F47CC9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62A9EE" w14:textId="012CB33B" w:rsidR="00F47CC9" w:rsidRPr="005C7320" w:rsidRDefault="00F47CC9" w:rsidP="004D2E8F">
      <w:pPr>
        <w:tabs>
          <w:tab w:val="left" w:pos="8364"/>
        </w:tabs>
        <w:spacing w:after="0" w:line="240" w:lineRule="auto"/>
        <w:ind w:left="284" w:right="708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</w:t>
      </w:r>
      <w:r w:rsidR="00C826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D2E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76363">
        <w:rPr>
          <w:rFonts w:ascii="Times New Roman" w:eastAsia="Times New Roman" w:hAnsi="Times New Roman" w:cs="Times New Roman"/>
          <w:sz w:val="24"/>
          <w:szCs w:val="24"/>
          <w:lang w:eastAsia="pl-PL"/>
        </w:rPr>
        <w:t>27</w:t>
      </w:r>
      <w:r w:rsidR="00A0164E">
        <w:rPr>
          <w:rFonts w:ascii="Times New Roman" w:eastAsia="Times New Roman" w:hAnsi="Times New Roman" w:cs="Times New Roman"/>
          <w:sz w:val="24"/>
          <w:szCs w:val="24"/>
          <w:lang w:eastAsia="pl-PL"/>
        </w:rPr>
        <w:t>.05</w:t>
      </w:r>
      <w:r w:rsidR="004D2E8F">
        <w:rPr>
          <w:rFonts w:ascii="Times New Roman" w:eastAsia="Times New Roman" w:hAnsi="Times New Roman" w:cs="Times New Roman"/>
          <w:sz w:val="24"/>
          <w:szCs w:val="24"/>
          <w:lang w:eastAsia="pl-PL"/>
        </w:rPr>
        <w:t>.2026</w:t>
      </w:r>
      <w:r w:rsidR="00C826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Neffe-Skocińska Katarzyna</w:t>
      </w:r>
    </w:p>
    <w:p w14:paraId="461DD91E" w14:textId="094900B9" w:rsidR="00F47CC9" w:rsidRDefault="00F47CC9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data, podpis osoby prowadzącej sprawę</w:t>
      </w:r>
    </w:p>
    <w:p w14:paraId="50AD66C3" w14:textId="274C3177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1267EA" w14:textId="2A295300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E61FC6C" w14:textId="601D7168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4948922" w14:textId="315DBBD6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2" w:name="_GoBack"/>
      <w:bookmarkEnd w:id="2"/>
    </w:p>
    <w:p w14:paraId="73FBDC74" w14:textId="20453492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FE8435" w14:textId="54229D73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EFF2775" w14:textId="2D9995D0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8150C06" w14:textId="5A7B3C9C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4D12562" w14:textId="2693EBFB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3D0CBAF" w14:textId="314D790F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Załączniki:</w:t>
      </w:r>
    </w:p>
    <w:p w14:paraId="0429FA10" w14:textId="3C416A8B" w:rsidR="004D3884" w:rsidRPr="00D85579" w:rsidRDefault="004D3884" w:rsidP="00D8557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Oferta.</w:t>
      </w:r>
    </w:p>
    <w:p w14:paraId="021F1C95" w14:textId="77777777" w:rsidR="00F47CC9" w:rsidRPr="005C7320" w:rsidRDefault="00F47CC9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14:paraId="7E983AF2" w14:textId="77777777" w:rsidR="00F47CC9" w:rsidRPr="005C7320" w:rsidRDefault="00F47CC9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>-</w:t>
      </w:r>
      <w:r w:rsidRPr="005C7320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1</w:t>
      </w: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Niepotrzebne  skreślić </w:t>
      </w:r>
    </w:p>
    <w:p w14:paraId="311A464F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A474B4" w14:textId="77777777" w:rsidR="00223E4C" w:rsidRPr="004B0380" w:rsidRDefault="00223E4C" w:rsidP="004B0380"/>
    <w:sectPr w:rsidR="00223E4C" w:rsidRPr="004B0380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BE9D7D" w14:textId="77777777" w:rsidR="008C1E2B" w:rsidRDefault="008C1E2B" w:rsidP="00742BE0">
      <w:pPr>
        <w:spacing w:after="0" w:line="240" w:lineRule="auto"/>
      </w:pPr>
      <w:r>
        <w:separator/>
      </w:r>
    </w:p>
  </w:endnote>
  <w:endnote w:type="continuationSeparator" w:id="0">
    <w:p w14:paraId="11E1CCBE" w14:textId="77777777" w:rsidR="008C1E2B" w:rsidRDefault="008C1E2B" w:rsidP="00742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E421E4" w14:textId="3730346B" w:rsidR="00E90C03" w:rsidRDefault="00E90C03" w:rsidP="00E90C03">
    <w:pPr>
      <w:pStyle w:val="Stopka"/>
      <w:jc w:val="center"/>
    </w:pPr>
    <w:r w:rsidRPr="00E90C03">
      <w:t xml:space="preserve">Umowa na dofinansowanie nr FESL.01.02-IP.01- 08EF/24-00 z dnia 24.06.2025r. realizowana </w:t>
    </w:r>
    <w:r w:rsidR="00832746">
      <w:br/>
    </w:r>
    <w:r w:rsidRPr="00E90C03">
      <w:t>w ramach programu „Fundusze Europejskie dla Śląskiego 2021-2027.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10170C" w14:textId="77777777" w:rsidR="008C1E2B" w:rsidRDefault="008C1E2B" w:rsidP="00742BE0">
      <w:pPr>
        <w:spacing w:after="0" w:line="240" w:lineRule="auto"/>
      </w:pPr>
      <w:r>
        <w:separator/>
      </w:r>
    </w:p>
  </w:footnote>
  <w:footnote w:type="continuationSeparator" w:id="0">
    <w:p w14:paraId="3BE58C90" w14:textId="77777777" w:rsidR="008C1E2B" w:rsidRDefault="008C1E2B" w:rsidP="00742B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804133" w14:textId="51C72187" w:rsidR="00742BE0" w:rsidRDefault="00742BE0">
    <w:pPr>
      <w:pStyle w:val="Nagwek"/>
    </w:pPr>
    <w:r w:rsidRPr="00742BE0">
      <w:rPr>
        <w:noProof/>
      </w:rPr>
      <w:drawing>
        <wp:anchor distT="0" distB="0" distL="114300" distR="114300" simplePos="0" relativeHeight="251658240" behindDoc="0" locked="0" layoutInCell="1" allowOverlap="1" wp14:anchorId="4CCA097C" wp14:editId="71AF0BC8">
          <wp:simplePos x="0" y="0"/>
          <wp:positionH relativeFrom="column">
            <wp:posOffset>-457835</wp:posOffset>
          </wp:positionH>
          <wp:positionV relativeFrom="paragraph">
            <wp:posOffset>7620</wp:posOffset>
          </wp:positionV>
          <wp:extent cx="4671060" cy="495300"/>
          <wp:effectExtent l="0" t="0" r="0" b="0"/>
          <wp:wrapSquare wrapText="bothSides"/>
          <wp:docPr id="120028418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106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42BE0">
      <w:rPr>
        <w:noProof/>
      </w:rPr>
      <w:drawing>
        <wp:inline distT="0" distB="0" distL="0" distR="0" wp14:anchorId="7DDAB9CD" wp14:editId="7B5B7C6A">
          <wp:extent cx="1333500" cy="472440"/>
          <wp:effectExtent l="0" t="0" r="0" b="3810"/>
          <wp:docPr id="388307155" name="Obraz 3" descr="Obraz zawierający tekst, Czcionka, logo, symbol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8307155" name="Obraz 3" descr="Obraz zawierający tekst, Czcionka, logo, symbol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7A5EC2"/>
    <w:multiLevelType w:val="multilevel"/>
    <w:tmpl w:val="7E8AFB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F4030A6"/>
    <w:multiLevelType w:val="hybridMultilevel"/>
    <w:tmpl w:val="7996FA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KNS">
    <w15:presenceInfo w15:providerId="None" w15:userId="KN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781"/>
    <w:rsid w:val="000164BB"/>
    <w:rsid w:val="00033AC8"/>
    <w:rsid w:val="000346F8"/>
    <w:rsid w:val="000420EC"/>
    <w:rsid w:val="00061635"/>
    <w:rsid w:val="000623D5"/>
    <w:rsid w:val="00065FF3"/>
    <w:rsid w:val="0009577F"/>
    <w:rsid w:val="000A46EE"/>
    <w:rsid w:val="000B283E"/>
    <w:rsid w:val="000D3032"/>
    <w:rsid w:val="0011529A"/>
    <w:rsid w:val="00130454"/>
    <w:rsid w:val="00136CE9"/>
    <w:rsid w:val="001B12E6"/>
    <w:rsid w:val="001B4C21"/>
    <w:rsid w:val="001D1ED5"/>
    <w:rsid w:val="001E5174"/>
    <w:rsid w:val="00223E4C"/>
    <w:rsid w:val="00234E13"/>
    <w:rsid w:val="00296405"/>
    <w:rsid w:val="0030636A"/>
    <w:rsid w:val="00313EDF"/>
    <w:rsid w:val="00351A2E"/>
    <w:rsid w:val="00366858"/>
    <w:rsid w:val="0039395B"/>
    <w:rsid w:val="003D32FE"/>
    <w:rsid w:val="004346AA"/>
    <w:rsid w:val="00453CF7"/>
    <w:rsid w:val="0046001E"/>
    <w:rsid w:val="00464B64"/>
    <w:rsid w:val="00484070"/>
    <w:rsid w:val="004A07ED"/>
    <w:rsid w:val="004B0380"/>
    <w:rsid w:val="004C460D"/>
    <w:rsid w:val="004D0C0F"/>
    <w:rsid w:val="004D2C25"/>
    <w:rsid w:val="004D2E8F"/>
    <w:rsid w:val="004D3884"/>
    <w:rsid w:val="004D610E"/>
    <w:rsid w:val="004D6228"/>
    <w:rsid w:val="005B6609"/>
    <w:rsid w:val="00601B39"/>
    <w:rsid w:val="00613E3B"/>
    <w:rsid w:val="006178AC"/>
    <w:rsid w:val="006231DE"/>
    <w:rsid w:val="00627523"/>
    <w:rsid w:val="00627F1F"/>
    <w:rsid w:val="00671017"/>
    <w:rsid w:val="00684DED"/>
    <w:rsid w:val="006A096A"/>
    <w:rsid w:val="006D26E2"/>
    <w:rsid w:val="006E3927"/>
    <w:rsid w:val="00717B4B"/>
    <w:rsid w:val="00736CA1"/>
    <w:rsid w:val="00742BE0"/>
    <w:rsid w:val="00752E90"/>
    <w:rsid w:val="00763466"/>
    <w:rsid w:val="00766CA1"/>
    <w:rsid w:val="007F548F"/>
    <w:rsid w:val="00804702"/>
    <w:rsid w:val="00832746"/>
    <w:rsid w:val="00851D45"/>
    <w:rsid w:val="00891861"/>
    <w:rsid w:val="008C1E2B"/>
    <w:rsid w:val="008C3FB7"/>
    <w:rsid w:val="008C6DF0"/>
    <w:rsid w:val="008D4CA9"/>
    <w:rsid w:val="008E0476"/>
    <w:rsid w:val="008F0DC6"/>
    <w:rsid w:val="00947863"/>
    <w:rsid w:val="00955F16"/>
    <w:rsid w:val="009D5231"/>
    <w:rsid w:val="00A0164E"/>
    <w:rsid w:val="00A03220"/>
    <w:rsid w:val="00A36E28"/>
    <w:rsid w:val="00A5109F"/>
    <w:rsid w:val="00A5712B"/>
    <w:rsid w:val="00A71B23"/>
    <w:rsid w:val="00A72E07"/>
    <w:rsid w:val="00A94542"/>
    <w:rsid w:val="00AA47B2"/>
    <w:rsid w:val="00AA557A"/>
    <w:rsid w:val="00AE1AA6"/>
    <w:rsid w:val="00AE3DA0"/>
    <w:rsid w:val="00B03FF3"/>
    <w:rsid w:val="00B106A6"/>
    <w:rsid w:val="00B10B69"/>
    <w:rsid w:val="00B97C51"/>
    <w:rsid w:val="00BB4BF9"/>
    <w:rsid w:val="00BC20B5"/>
    <w:rsid w:val="00C37829"/>
    <w:rsid w:val="00C40B32"/>
    <w:rsid w:val="00C77BC1"/>
    <w:rsid w:val="00C826A2"/>
    <w:rsid w:val="00CB576D"/>
    <w:rsid w:val="00CF55BB"/>
    <w:rsid w:val="00CF6E1E"/>
    <w:rsid w:val="00D154ED"/>
    <w:rsid w:val="00D603D8"/>
    <w:rsid w:val="00D83095"/>
    <w:rsid w:val="00D84F4E"/>
    <w:rsid w:val="00D85579"/>
    <w:rsid w:val="00D95693"/>
    <w:rsid w:val="00DB6389"/>
    <w:rsid w:val="00E01603"/>
    <w:rsid w:val="00E175EF"/>
    <w:rsid w:val="00E43A91"/>
    <w:rsid w:val="00E60F9F"/>
    <w:rsid w:val="00E90C03"/>
    <w:rsid w:val="00EB2700"/>
    <w:rsid w:val="00EC37A1"/>
    <w:rsid w:val="00EC4271"/>
    <w:rsid w:val="00EC6441"/>
    <w:rsid w:val="00F47CC9"/>
    <w:rsid w:val="00F71ED2"/>
    <w:rsid w:val="00F76363"/>
    <w:rsid w:val="00FA1D7F"/>
    <w:rsid w:val="00FA7781"/>
    <w:rsid w:val="00FE5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13E5A"/>
  <w15:chartTrackingRefBased/>
  <w15:docId w15:val="{32432735-AE1B-48B9-9948-036B7C830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47C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346A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346AA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1B12E6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B12E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B12E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B12E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B12E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B12E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12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12E6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8C6DF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742B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2BE0"/>
  </w:style>
  <w:style w:type="paragraph" w:styleId="Stopka">
    <w:name w:val="footer"/>
    <w:basedOn w:val="Normalny"/>
    <w:link w:val="StopkaZnak"/>
    <w:uiPriority w:val="99"/>
    <w:unhideWhenUsed/>
    <w:rsid w:val="00742B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2BE0"/>
  </w:style>
  <w:style w:type="paragraph" w:styleId="Poprawka">
    <w:name w:val="Revision"/>
    <w:hidden/>
    <w:uiPriority w:val="99"/>
    <w:semiHidden/>
    <w:rsid w:val="00D8557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7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katarzyna_neffe_skocinska@sggw.edu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41f9e14-747a-4701-9185-ab88c25f6c2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8" ma:contentTypeDescription="Utwórz nowy dokument." ma:contentTypeScope="" ma:versionID="5f314ffb6d40269ea8432d018e2948ff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7c861d04be05b8e7beeef0a97345a838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3281A2-5870-4546-892B-996C624F82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0C3D10-5EB3-441E-9744-879128174EB3}">
  <ds:schemaRefs>
    <ds:schemaRef ds:uri="http://schemas.microsoft.com/office/2006/metadata/properties"/>
    <ds:schemaRef ds:uri="http://schemas.microsoft.com/office/infopath/2007/PartnerControls"/>
    <ds:schemaRef ds:uri="c41f9e14-747a-4701-9185-ab88c25f6c27"/>
  </ds:schemaRefs>
</ds:datastoreItem>
</file>

<file path=customXml/itemProps3.xml><?xml version="1.0" encoding="utf-8"?>
<ds:datastoreItem xmlns:ds="http://schemas.openxmlformats.org/officeDocument/2006/customXml" ds:itemID="{B374BC11-C4B3-4D55-82AB-EDBDB093B4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594</Words>
  <Characters>3568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KasiaNS</dc:creator>
  <cp:keywords/>
  <dc:description/>
  <cp:lastModifiedBy>KasiaNS</cp:lastModifiedBy>
  <cp:revision>3</cp:revision>
  <dcterms:created xsi:type="dcterms:W3CDTF">2026-05-27T11:17:00Z</dcterms:created>
  <dcterms:modified xsi:type="dcterms:W3CDTF">2026-05-27T11:41:00Z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0x010100E2D0FBD63DFEC34B9F25279A7EDD0C70</vt:lpwstr>
  </property>
</Properties>
</file>