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BC26" w14:textId="77777777" w:rsidR="00832746" w:rsidRDefault="00832746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F71B5C" w14:textId="77777777" w:rsidR="004D3884" w:rsidRDefault="004D3884" w:rsidP="004D3884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04E17018" w14:textId="77777777" w:rsidR="004D3884" w:rsidRDefault="004D3884" w:rsidP="004D3884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do Zarządzenia Nr 134 Rektora Szkoły Głównej Gospodarstwa Wiejskiego </w:t>
      </w:r>
      <w:r>
        <w:rPr>
          <w:sz w:val="16"/>
          <w:szCs w:val="16"/>
        </w:rPr>
        <w:br/>
        <w:t>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95E9C3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2D35BBA7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F735888" w14:textId="77777777" w:rsidR="00D85579" w:rsidRDefault="00D85579" w:rsidP="00F47CC9">
      <w:pPr>
        <w:spacing w:after="0" w:line="240" w:lineRule="auto"/>
        <w:jc w:val="both"/>
        <w:rPr>
          <w:ins w:id="0" w:author="KNS" w:date="2026-04-13T18:13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86F96" w14:textId="4C1DE18F" w:rsidR="00D85579" w:rsidRPr="00D85579" w:rsidRDefault="00D8557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855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14:paraId="2BFB7413" w14:textId="77777777" w:rsidR="00D85579" w:rsidRDefault="00D8557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B0298" w14:textId="274C0F80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22F7CECD" w:rsidR="008C6DF0" w:rsidRPr="005C7320" w:rsidRDefault="00F47CC9" w:rsidP="00D85579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7F5EB43C" w14:textId="3E25EE8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4840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571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 Nauk o Żywieniu Człowieka, SGGW w Warszawie</w:t>
      </w:r>
    </w:p>
    <w:p w14:paraId="1FB0ADF3" w14:textId="77777777" w:rsidR="00840128" w:rsidRDefault="00840128" w:rsidP="0084012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40F8FE" w14:textId="119BBEF0" w:rsidR="00581951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</w:t>
      </w:r>
      <w:r w:rsidR="0058195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obejmuje 4 grupy drobnego sprzętu laboratoryjnego (Tabela 1, 2, 3 i 4): </w:t>
      </w:r>
    </w:p>
    <w:p w14:paraId="6F987953" w14:textId="67C4ABE2" w:rsidR="00F47CC9" w:rsidRPr="006C7C6E" w:rsidRDefault="006C7C6E" w:rsidP="006C7C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1. </w:t>
      </w:r>
      <w:r w:rsidR="006E36F5"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Drobny sprzęt laboratoryjny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6D10D7" w:rsidRPr="008C6DF0" w14:paraId="46BB2157" w14:textId="79925D8D" w:rsidTr="006D10D7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A88B0E" w14:textId="165F2524" w:rsidR="006D10D7" w:rsidRPr="008C6DF0" w:rsidRDefault="006D10D7" w:rsidP="00627F1F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5EB852E" w14:textId="77777777" w:rsidR="006D10D7" w:rsidRPr="008C6DF0" w:rsidRDefault="006D10D7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612188" w14:textId="2D71D9BB" w:rsidR="006D10D7" w:rsidRPr="008C6DF0" w:rsidRDefault="006D10D7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5046DA" w14:textId="1208A790" w:rsidR="006D10D7" w:rsidRPr="008C6DF0" w:rsidRDefault="006D10D7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BF12A" w14:textId="1D989554" w:rsidR="006D10D7" w:rsidRPr="008C6DF0" w:rsidRDefault="006D10D7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6D10D7" w:rsidRPr="008C6DF0" w14:paraId="19CFDBD3" w14:textId="42B01022" w:rsidTr="00455550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FAE219" w14:textId="77777777" w:rsidR="006D10D7" w:rsidRPr="008C6DF0" w:rsidRDefault="006D10D7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1B7367C" w14:textId="3291D499" w:rsidR="006D10D7" w:rsidRPr="006D10D7" w:rsidRDefault="006D10D7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D10D7">
              <w:rPr>
                <w:rFonts w:ascii="Times New Roman" w:hAnsi="Times New Roman" w:cs="Times New Roman"/>
                <w:sz w:val="19"/>
                <w:szCs w:val="19"/>
              </w:rPr>
              <w:t>Stojak stołowy na worki – mały – wys. 25 cm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B216C6" w14:textId="75A6DAC1" w:rsidR="006D10D7" w:rsidRPr="002B138A" w:rsidRDefault="006D10D7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B</w:t>
            </w:r>
            <w:r w:rsidR="003A234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-7108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20A111" w14:textId="6B984D93" w:rsidR="006D10D7" w:rsidRPr="006D10D7" w:rsidRDefault="00851966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B64B3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767B959" w14:textId="191313FE" w:rsidR="006D10D7" w:rsidRPr="00313EDF" w:rsidRDefault="006D10D7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6D10D7" w:rsidRPr="008C6DF0" w14:paraId="3DAD3EF6" w14:textId="77777777" w:rsidTr="00455550">
        <w:trPr>
          <w:trHeight w:val="267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F76EDC" w14:textId="4104F326" w:rsidR="006D10D7" w:rsidRPr="008C6DF0" w:rsidRDefault="006D10D7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264E68E" w14:textId="73915FA0" w:rsidR="006D10D7" w:rsidRPr="00627523" w:rsidRDefault="003A2344" w:rsidP="00393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A2344">
              <w:rPr>
                <w:rFonts w:ascii="Times New Roman" w:hAnsi="Times New Roman" w:cs="Times New Roman"/>
                <w:sz w:val="19"/>
                <w:szCs w:val="19"/>
              </w:rPr>
              <w:t>Worki na odpady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pasujące do stojaków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EDC083" w14:textId="65D700A2" w:rsidR="006D10D7" w:rsidRPr="002B138A" w:rsidRDefault="003A2344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B-7107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F1CC8" w14:textId="4909089E" w:rsidR="006D10D7" w:rsidRDefault="008C313B" w:rsidP="00C122C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0001188" w14:textId="3F536A27" w:rsidR="006D10D7" w:rsidRPr="00313EDF" w:rsidRDefault="006D10D7" w:rsidP="00455550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6D10D7" w:rsidRPr="008C6DF0" w14:paraId="14C1218C" w14:textId="77777777" w:rsidTr="00455550">
        <w:trPr>
          <w:trHeight w:val="24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0809A4" w14:textId="75F0D1BE" w:rsidR="006D10D7" w:rsidRPr="008C6DF0" w:rsidRDefault="006D10D7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666B6D6" w14:textId="114C673C" w:rsidR="006D10D7" w:rsidRPr="00A5109F" w:rsidRDefault="00F65E5E" w:rsidP="00393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>Anaero</w:t>
            </w:r>
            <w:proofErr w:type="spellEnd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 xml:space="preserve"> Jar słój o pojemności 2,5 litra, do 12 płytek </w:t>
            </w:r>
            <w:proofErr w:type="spellStart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>Petriego</w:t>
            </w:r>
            <w:proofErr w:type="spellEnd"/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3F0970" w14:textId="77FB1B7E" w:rsidR="006D10D7" w:rsidRPr="002B138A" w:rsidRDefault="00751E3E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751E3E">
              <w:rPr>
                <w:rFonts w:ascii="Times New Roman" w:hAnsi="Times New Roman" w:cs="Times New Roman"/>
                <w:sz w:val="19"/>
                <w:szCs w:val="19"/>
              </w:rPr>
              <w:t>AG0025A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59CBA7" w14:textId="0874205D" w:rsidR="006D10D7" w:rsidRDefault="00C046CE" w:rsidP="0078302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E6A7D2" w14:textId="128041D8" w:rsidR="006D10D7" w:rsidRPr="00313EDF" w:rsidRDefault="006D10D7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581951" w:rsidRPr="008C6DF0" w14:paraId="56E1BD59" w14:textId="102056A2" w:rsidTr="00455550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30EE8A" w14:textId="32AB572B" w:rsidR="00581951" w:rsidRPr="008C6DF0" w:rsidRDefault="00581951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E6F8B1" w14:textId="14B21B52" w:rsidR="00581951" w:rsidRPr="00851D45" w:rsidRDefault="00581951" w:rsidP="0058195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DB3A61">
              <w:rPr>
                <w:rFonts w:ascii="Times New Roman" w:hAnsi="Times New Roman" w:cs="Times New Roman"/>
                <w:bCs/>
                <w:sz w:val="19"/>
                <w:szCs w:val="19"/>
              </w:rPr>
              <w:t>Łyżeczka podwójna, okrągła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, </w:t>
            </w:r>
            <w:r w:rsidRPr="00570CF8">
              <w:rPr>
                <w:rFonts w:ascii="Times New Roman" w:hAnsi="Times New Roman" w:cs="Times New Roman"/>
                <w:bCs/>
                <w:sz w:val="19"/>
                <w:szCs w:val="19"/>
              </w:rPr>
              <w:t>30 x 25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x </w:t>
            </w:r>
            <w:r w:rsidRPr="00570CF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r w:rsidRPr="000F1C22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30 x 25 </w:t>
            </w:r>
            <w:r w:rsidRPr="00570CF8">
              <w:rPr>
                <w:rFonts w:ascii="Times New Roman" w:hAnsi="Times New Roman" w:cs="Times New Roman"/>
                <w:bCs/>
                <w:sz w:val="19"/>
                <w:szCs w:val="19"/>
              </w:rPr>
              <w:t>mm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, </w:t>
            </w:r>
            <w:r w:rsidRPr="00DD69E3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ze stali szlachetnej 18/9. Posiada okrągły trzonek i dwa okrągłe zakończenia o różnych rozmiarach. </w:t>
            </w:r>
            <w:proofErr w:type="spellStart"/>
            <w:r w:rsidRPr="00DD69E3">
              <w:rPr>
                <w:rFonts w:ascii="Times New Roman" w:hAnsi="Times New Roman" w:cs="Times New Roman"/>
                <w:bCs/>
                <w:sz w:val="19"/>
                <w:szCs w:val="19"/>
              </w:rPr>
              <w:t>Autoklawowalna</w:t>
            </w:r>
            <w:proofErr w:type="spellEnd"/>
            <w:r w:rsidRPr="00DD69E3">
              <w:rPr>
                <w:rFonts w:ascii="Times New Roman" w:hAnsi="Times New Roman" w:cs="Times New Roman"/>
                <w:bCs/>
                <w:sz w:val="19"/>
                <w:szCs w:val="19"/>
              </w:rPr>
              <w:t>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DF64D0" w14:textId="0FCED5DC" w:rsidR="00581951" w:rsidRPr="00A77A3B" w:rsidRDefault="00581951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B-0632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2B301E" w14:textId="29D6CF94" w:rsidR="00581951" w:rsidRPr="008C6DF0" w:rsidRDefault="00C046CE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A84A29" w14:textId="0BF2A762" w:rsidR="00581951" w:rsidRPr="00313EDF" w:rsidRDefault="00581951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581951" w:rsidRPr="008C6DF0" w14:paraId="0C8BDE34" w14:textId="02A68581" w:rsidTr="00455550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29DFFE" w14:textId="723BCAE2" w:rsidR="00581951" w:rsidRPr="008C6DF0" w:rsidRDefault="00581951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A82D2E3" w14:textId="32E8B160" w:rsidR="00581951" w:rsidRPr="00AB27DC" w:rsidRDefault="00581951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Szpatułko-łyżeczka z małym ostrzem, okrągła, </w:t>
            </w:r>
            <w:proofErr w:type="spellStart"/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>mikrołyżeczka</w:t>
            </w:r>
            <w:proofErr w:type="spellEnd"/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-szpatułka RSG® </w:t>
            </w:r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lastRenderedPageBreak/>
              <w:t xml:space="preserve">ze stali nierdzewnej, długości 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5x150 </w:t>
            </w:r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mm, niejałowa. Posiada z jednej strony proste ostrze, a z drugiej zaokrągloną łyżeczkę. </w:t>
            </w:r>
            <w:proofErr w:type="spellStart"/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>Autoklawowalna</w:t>
            </w:r>
            <w:proofErr w:type="spellEnd"/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>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E13079" w14:textId="23E97928" w:rsidR="00581951" w:rsidRPr="00A77A3B" w:rsidRDefault="00581951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lastRenderedPageBreak/>
              <w:t>B-0608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0D5BEA" w14:textId="08D3BB78" w:rsidR="00581951" w:rsidRPr="001D5A4F" w:rsidRDefault="00C046CE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95C5119" w14:textId="770BFF3D" w:rsidR="00581951" w:rsidRPr="00313EDF" w:rsidRDefault="00581951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581951" w:rsidRPr="008C6DF0" w14:paraId="26DB3EAD" w14:textId="77777777" w:rsidTr="00455550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7BD3E2" w14:textId="7AE33E21" w:rsidR="00581951" w:rsidRPr="008C6DF0" w:rsidRDefault="00581951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07C525B" w14:textId="06EB909D" w:rsidR="00581951" w:rsidRPr="00A5109F" w:rsidRDefault="00581951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07E99">
              <w:rPr>
                <w:rFonts w:ascii="Times New Roman" w:hAnsi="Times New Roman" w:cs="Times New Roman"/>
                <w:bCs/>
                <w:sz w:val="19"/>
                <w:szCs w:val="19"/>
              </w:rPr>
              <w:t>Pędzelek wagowy, Ø 10 mm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; </w:t>
            </w:r>
            <w:r w:rsidRPr="00A45B38">
              <w:rPr>
                <w:rFonts w:ascii="Times New Roman" w:hAnsi="Times New Roman" w:cs="Times New Roman"/>
                <w:bCs/>
                <w:sz w:val="19"/>
                <w:szCs w:val="19"/>
              </w:rPr>
              <w:t>Szpiczasty kształt.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r w:rsidRPr="00A45B38">
              <w:rPr>
                <w:rFonts w:ascii="Times New Roman" w:hAnsi="Times New Roman" w:cs="Times New Roman"/>
                <w:bCs/>
                <w:sz w:val="19"/>
                <w:szCs w:val="19"/>
              </w:rPr>
              <w:t>Przeznaczone do usuwania pozostałości pyłu i proszku z naczynek wagowych.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702AF3" w14:textId="1617874B" w:rsidR="00581951" w:rsidRPr="00A77A3B" w:rsidRDefault="00581951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07E99">
              <w:rPr>
                <w:rFonts w:ascii="Times New Roman" w:hAnsi="Times New Roman" w:cs="Times New Roman"/>
                <w:bCs/>
                <w:sz w:val="19"/>
                <w:szCs w:val="19"/>
              </w:rPr>
              <w:t>1-7216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2C8778" w14:textId="4A3F0A65" w:rsidR="00581951" w:rsidRDefault="00C046CE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55C7B4" w14:textId="53394923" w:rsidR="00581951" w:rsidRPr="00313EDF" w:rsidRDefault="00581951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581951" w:rsidRPr="008C6DF0" w14:paraId="69BEB2E4" w14:textId="77777777" w:rsidTr="00455550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1547C6" w14:textId="7AD365E8" w:rsidR="00581951" w:rsidRPr="008C6DF0" w:rsidRDefault="00581951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66F491F" w14:textId="6AE5DF4A" w:rsidR="00581951" w:rsidRPr="00901DFD" w:rsidRDefault="009958FD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9958FD">
              <w:rPr>
                <w:rFonts w:ascii="Times New Roman" w:hAnsi="Times New Roman" w:cs="Times New Roman"/>
                <w:bCs/>
                <w:sz w:val="19"/>
                <w:szCs w:val="19"/>
              </w:rPr>
              <w:t>Dozownik ścienny na pudełka z rękawiczkami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55346E" w14:textId="450A11DD" w:rsidR="00581951" w:rsidRPr="00901DFD" w:rsidRDefault="009958FD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B-0989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C937B4" w14:textId="09E0387E" w:rsidR="00581951" w:rsidRDefault="007114D6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6AC2C5" w14:textId="57B79396" w:rsidR="00581951" w:rsidRPr="00313EDF" w:rsidRDefault="00581951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581951" w:rsidRPr="008C6DF0" w14:paraId="3C37004E" w14:textId="77777777" w:rsidTr="00455550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6C660B" w14:textId="64C4D953" w:rsidR="00581951" w:rsidRDefault="00455550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C939BA0" w14:textId="548287D6" w:rsidR="00581951" w:rsidRPr="00901DFD" w:rsidRDefault="00D57B00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57B00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Worki </w:t>
            </w:r>
            <w:proofErr w:type="spellStart"/>
            <w:r w:rsidRPr="00D57B00">
              <w:rPr>
                <w:rFonts w:ascii="Times New Roman" w:hAnsi="Times New Roman" w:cs="Times New Roman"/>
                <w:bCs/>
                <w:sz w:val="19"/>
                <w:szCs w:val="19"/>
              </w:rPr>
              <w:t>autoklawowalne</w:t>
            </w:r>
            <w:proofErr w:type="spellEnd"/>
            <w:r w:rsidRPr="00D57B00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z PP na odpady</w:t>
            </w:r>
            <w:r w:rsidR="00EC6662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80 L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C6049F" w14:textId="2460D357" w:rsidR="00581951" w:rsidRPr="00901DFD" w:rsidRDefault="00051C0A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J-2563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8AC03C7" w14:textId="79E3DDBC" w:rsidR="00581951" w:rsidRDefault="007114D6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A19D617" w14:textId="29C77AF5" w:rsidR="00581951" w:rsidRPr="007B71B6" w:rsidRDefault="00455550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581951" w:rsidRPr="008C6DF0" w14:paraId="324CFC07" w14:textId="77777777" w:rsidTr="00455550">
        <w:trPr>
          <w:trHeight w:val="19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97EDA8" w14:textId="121D985B" w:rsidR="00581951" w:rsidRDefault="00455550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84F35E" w14:textId="40D1B6E2" w:rsidR="00581951" w:rsidRPr="00891861" w:rsidRDefault="006D533D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R</w:t>
            </w:r>
            <w:r w:rsidRPr="006D533D">
              <w:rPr>
                <w:rFonts w:ascii="Times New Roman" w:hAnsi="Times New Roman" w:cs="Times New Roman"/>
                <w:bCs/>
                <w:sz w:val="19"/>
                <w:szCs w:val="19"/>
              </w:rPr>
              <w:t>ęczniki higieniczne firmy Kimberly-Clark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. </w:t>
            </w:r>
            <w:r w:rsidR="00D7422D" w:rsidRPr="00D7422D">
              <w:rPr>
                <w:rFonts w:ascii="Times New Roman" w:hAnsi="Times New Roman" w:cs="Times New Roman"/>
                <w:bCs/>
                <w:sz w:val="19"/>
                <w:szCs w:val="19"/>
              </w:rPr>
              <w:t>Ręczniki do delikatnych powierzchn</w:t>
            </w:r>
            <w:r w:rsidR="00D7422D">
              <w:rPr>
                <w:rFonts w:ascii="Times New Roman" w:hAnsi="Times New Roman" w:cs="Times New Roman"/>
                <w:bCs/>
                <w:sz w:val="19"/>
                <w:szCs w:val="19"/>
              </w:rPr>
              <w:t>i</w:t>
            </w:r>
            <w:r w:rsidR="00465F1C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, </w:t>
            </w:r>
            <w:r w:rsidR="00067335" w:rsidRPr="00067335">
              <w:rPr>
                <w:rFonts w:ascii="Times New Roman" w:hAnsi="Times New Roman" w:cs="Times New Roman"/>
                <w:bCs/>
                <w:sz w:val="19"/>
                <w:szCs w:val="19"/>
              </w:rPr>
              <w:t>Neutralne chemicznie</w:t>
            </w:r>
            <w:r w:rsidR="00067335">
              <w:rPr>
                <w:rFonts w:ascii="Times New Roman" w:hAnsi="Times New Roman" w:cs="Times New Roman"/>
                <w:bCs/>
                <w:sz w:val="19"/>
                <w:szCs w:val="19"/>
              </w:rPr>
              <w:t>. D</w:t>
            </w:r>
            <w:r w:rsidR="00067335" w:rsidRPr="0006733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o </w:t>
            </w:r>
            <w:r w:rsidR="0006733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powierzchni, </w:t>
            </w:r>
            <w:r w:rsidR="00067335" w:rsidRPr="0006733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naczyń, pipet lub szkiełek podstawowych.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8E182E9" w14:textId="57BF0318" w:rsidR="00581951" w:rsidRPr="00A77A3B" w:rsidRDefault="00465F1C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1-5301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67FA83" w14:textId="35BE7CB1" w:rsidR="00581951" w:rsidRDefault="007114D6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6025392" w14:textId="62838E04" w:rsidR="00581951" w:rsidRPr="007B71B6" w:rsidRDefault="00581951" w:rsidP="00455550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581951" w:rsidRPr="008C6DF0" w14:paraId="61FBCAE8" w14:textId="605AB847" w:rsidTr="00455550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E36D32" w14:textId="6D1233D4" w:rsidR="00581951" w:rsidRPr="008C6DF0" w:rsidRDefault="00455550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0D713" w14:textId="71267A16" w:rsidR="00581951" w:rsidRPr="00891861" w:rsidRDefault="00581951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A7F1C8" w14:textId="79539B4A" w:rsidR="00581951" w:rsidRPr="008C6DF0" w:rsidRDefault="00581951" w:rsidP="0058195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37C7E" w14:textId="77777777" w:rsidR="00581951" w:rsidRPr="000D3032" w:rsidRDefault="00581951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5C5BEE" w14:textId="145BEE0C" w:rsidR="00581951" w:rsidRPr="00313EDF" w:rsidRDefault="00581951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21224621" w14:textId="77777777" w:rsidR="000B283E" w:rsidRDefault="000B283E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B2CE8C" w14:textId="12BF9CA4" w:rsidR="006C7C6E" w:rsidRPr="001B12E6" w:rsidRDefault="006C7C6E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2. </w:t>
      </w:r>
      <w:r w:rsidR="00FC1B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Drobny 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przęt do analiz </w:t>
      </w:r>
      <w:r w:rsidR="00FC1B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HPLC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581951" w:rsidRPr="008C6DF0" w14:paraId="31525E20" w14:textId="77777777" w:rsidTr="00ED1643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056203" w14:textId="77777777" w:rsidR="00581951" w:rsidRPr="008C6DF0" w:rsidRDefault="00581951" w:rsidP="00ED1643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38DB75A" w14:textId="77777777" w:rsidR="00581951" w:rsidRPr="008C6DF0" w:rsidRDefault="00581951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EBFBC43" w14:textId="77777777" w:rsidR="00581951" w:rsidRPr="008C6DF0" w:rsidRDefault="00581951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A6022C" w14:textId="77777777" w:rsidR="00581951" w:rsidRPr="008C6DF0" w:rsidRDefault="00581951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7AE35CA" w14:textId="77777777" w:rsidR="00581951" w:rsidRPr="008C6DF0" w:rsidRDefault="00581951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581951" w:rsidRPr="008C6DF0" w14:paraId="1A7F30A9" w14:textId="77777777" w:rsidTr="00ED1643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45E8B5" w14:textId="146AA038" w:rsidR="00581951" w:rsidRPr="008C6DF0" w:rsidRDefault="00455550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AFD44D1" w14:textId="30C1A5EA" w:rsidR="00581951" w:rsidRPr="00851D45" w:rsidRDefault="0087650C" w:rsidP="00ED1643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87650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Insert do </w:t>
            </w:r>
            <w:proofErr w:type="spellStart"/>
            <w:r w:rsidRPr="0087650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wialek</w:t>
            </w:r>
            <w:proofErr w:type="spellEnd"/>
            <w:r w:rsidRPr="0087650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ND9 na 300 ul 31x6 mm, szkło białe, płaskie dno, op. 100 szt.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45D054" w14:textId="25E84C33" w:rsidR="00581951" w:rsidRPr="00A77A3B" w:rsidRDefault="00327E7F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27E7F">
              <w:rPr>
                <w:rFonts w:ascii="Times New Roman" w:hAnsi="Times New Roman" w:cs="Times New Roman"/>
                <w:sz w:val="19"/>
                <w:szCs w:val="19"/>
              </w:rPr>
              <w:t>BSVI9040F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560E85" w14:textId="45E76CEF" w:rsidR="00581951" w:rsidRPr="008C6DF0" w:rsidRDefault="00587EFF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327E7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op.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77BC49" w14:textId="77777777" w:rsidR="00581951" w:rsidRPr="00313EDF" w:rsidRDefault="00581951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581951" w:rsidRPr="008C6DF0" w14:paraId="33A66D72" w14:textId="77777777" w:rsidTr="00ED1643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7A8BB4" w14:textId="599150EB" w:rsidR="00581951" w:rsidRPr="008C6DF0" w:rsidRDefault="00455550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44E36BC" w14:textId="1E2E9905" w:rsidR="00581951" w:rsidRPr="00AB27DC" w:rsidRDefault="00327F80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27F80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Zestaw Fiolki 912P+nakrętki 901ZS. Opakowanie 10x100 </w:t>
            </w:r>
            <w:proofErr w:type="spellStart"/>
            <w:r w:rsidRPr="00327F80">
              <w:rPr>
                <w:rFonts w:ascii="Times New Roman" w:hAnsi="Times New Roman" w:cs="Times New Roman"/>
                <w:bCs/>
                <w:sz w:val="19"/>
                <w:szCs w:val="19"/>
              </w:rPr>
              <w:t>szt</w:t>
            </w:r>
            <w:proofErr w:type="spellEnd"/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7968291" w14:textId="3389B152" w:rsidR="00581951" w:rsidRPr="00A77A3B" w:rsidRDefault="007678AA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78AA">
              <w:rPr>
                <w:rFonts w:ascii="Times New Roman" w:hAnsi="Times New Roman" w:cs="Times New Roman"/>
                <w:sz w:val="19"/>
                <w:szCs w:val="19"/>
              </w:rPr>
              <w:t>BS912P901ZS1000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41BDE54" w14:textId="058E644C" w:rsidR="00581951" w:rsidRPr="001D5A4F" w:rsidRDefault="00587EFF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="004102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op. 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2CF457" w14:textId="77777777" w:rsidR="00581951" w:rsidRPr="00313EDF" w:rsidRDefault="00581951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FC1BD0" w:rsidRPr="008C6DF0" w14:paraId="1FB8F93C" w14:textId="77777777" w:rsidTr="00ED1643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33009F" w14:textId="36DA39A3" w:rsidR="00FC1BD0" w:rsidRDefault="00455550" w:rsidP="00FC1BD0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5ABC428" w14:textId="776DE3CA" w:rsidR="00FC1BD0" w:rsidRPr="00901DFD" w:rsidRDefault="00D01E74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01E74">
              <w:rPr>
                <w:rFonts w:ascii="Times New Roman" w:hAnsi="Times New Roman" w:cs="Times New Roman"/>
                <w:bCs/>
                <w:sz w:val="19"/>
                <w:szCs w:val="19"/>
              </w:rPr>
              <w:t>Filtry strzykawkowe PES 13 mm 0.22 µm, op.100 szt. niesterylne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990F7B0" w14:textId="689E9E51" w:rsidR="00FC1BD0" w:rsidRPr="00901DFD" w:rsidRDefault="00405F8E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405F8E">
              <w:rPr>
                <w:rFonts w:ascii="Times New Roman" w:hAnsi="Times New Roman" w:cs="Times New Roman"/>
                <w:bCs/>
                <w:sz w:val="19"/>
                <w:szCs w:val="19"/>
              </w:rPr>
              <w:t>BS13PES022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97B0DE1" w14:textId="4410A1DF" w:rsidR="00FC1BD0" w:rsidRDefault="00587EFF" w:rsidP="00FC1BD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 op.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D03CCB" w14:textId="23061682" w:rsidR="00FC1BD0" w:rsidRPr="007B71B6" w:rsidRDefault="00FC1BD0" w:rsidP="00FC1BD0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FC1BD0" w:rsidRPr="008C6DF0" w14:paraId="7800B03F" w14:textId="77777777" w:rsidTr="00ED1643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63115C2" w14:textId="6CE1FC20" w:rsidR="00FC1BD0" w:rsidRPr="008C6DF0" w:rsidRDefault="00455550" w:rsidP="00FC1BD0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41C72A3" w14:textId="77777777" w:rsidR="00FC1BD0" w:rsidRPr="00891861" w:rsidRDefault="00FC1BD0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266DC24" w14:textId="77777777" w:rsidR="00FC1BD0" w:rsidRPr="008C6DF0" w:rsidRDefault="00FC1BD0" w:rsidP="00FC1BD0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180D8C" w14:textId="77777777" w:rsidR="00FC1BD0" w:rsidRPr="000D3032" w:rsidRDefault="00FC1BD0" w:rsidP="00FC1BD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CC7DBE" w14:textId="77777777" w:rsidR="00FC1BD0" w:rsidRPr="00313EDF" w:rsidRDefault="00FC1BD0" w:rsidP="00FC1BD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668C186F" w14:textId="77777777" w:rsidR="00FC1BD0" w:rsidRDefault="00FC1BD0" w:rsidP="00FC1B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91A018" w14:textId="3141D067" w:rsidR="00FC1BD0" w:rsidRDefault="00FC1BD0" w:rsidP="00FC1B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3. Sprzęt do analiz mikrobiologicznych </w:t>
      </w:r>
      <w:r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FC1BD0" w:rsidRPr="008C6DF0" w14:paraId="72A4656E" w14:textId="77777777" w:rsidTr="00ED1643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14A82B" w14:textId="77777777" w:rsidR="00FC1BD0" w:rsidRPr="008C6DF0" w:rsidRDefault="00FC1BD0" w:rsidP="00ED1643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68449CB" w14:textId="77777777" w:rsidR="00FC1BD0" w:rsidRPr="008C6DF0" w:rsidRDefault="00FC1BD0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0FD838" w14:textId="77777777" w:rsidR="00FC1BD0" w:rsidRPr="008C6DF0" w:rsidRDefault="00FC1BD0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6E6D6A1" w14:textId="77777777" w:rsidR="00FC1BD0" w:rsidRPr="008C6DF0" w:rsidRDefault="00FC1BD0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0C4A2BF" w14:textId="77777777" w:rsidR="00FC1BD0" w:rsidRPr="008C6DF0" w:rsidRDefault="00FC1BD0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FC1BD0" w:rsidRPr="008C6DF0" w14:paraId="31F385D1" w14:textId="77777777" w:rsidTr="00455550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D42A51" w14:textId="77777777" w:rsidR="00FC1BD0" w:rsidRPr="008C6DF0" w:rsidRDefault="00FC1BD0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1683AEC" w14:textId="612AEE77" w:rsidR="00FC1BD0" w:rsidRPr="006D10D7" w:rsidRDefault="00FC1BD0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>Anaero</w:t>
            </w:r>
            <w:proofErr w:type="spellEnd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 xml:space="preserve"> Jar słój o pojemności 2,5 litra, do 12 płytek </w:t>
            </w:r>
            <w:proofErr w:type="spellStart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>Petriego</w:t>
            </w:r>
            <w:proofErr w:type="spellEnd"/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6A92CE0" w14:textId="65EF11E2" w:rsidR="00FC1BD0" w:rsidRPr="002B138A" w:rsidRDefault="00FC1BD0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751E3E">
              <w:rPr>
                <w:rFonts w:ascii="Times New Roman" w:hAnsi="Times New Roman" w:cs="Times New Roman"/>
                <w:sz w:val="19"/>
                <w:szCs w:val="19"/>
              </w:rPr>
              <w:t>AG0025A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2B6F9C" w14:textId="040E9446" w:rsidR="00FC1BD0" w:rsidRPr="006D10D7" w:rsidRDefault="00AA59C4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656C2B" w14:textId="77777777" w:rsidR="00FC1BD0" w:rsidRPr="00313EDF" w:rsidRDefault="00FC1BD0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FC1BD0" w:rsidRPr="008C6DF0" w14:paraId="11D2DBA7" w14:textId="77777777" w:rsidTr="00455550">
        <w:trPr>
          <w:trHeight w:val="267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616563" w14:textId="77777777" w:rsidR="00FC1BD0" w:rsidRPr="008C6DF0" w:rsidRDefault="00FC1BD0" w:rsidP="00FC1BD0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17B653A" w14:textId="249DE809" w:rsidR="00FC1BD0" w:rsidRPr="00627523" w:rsidRDefault="00FC1BD0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91E3A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Worki </w:t>
            </w:r>
            <w:proofErr w:type="spellStart"/>
            <w:r w:rsidRPr="00691E3A">
              <w:rPr>
                <w:rFonts w:ascii="Times New Roman" w:hAnsi="Times New Roman" w:cs="Times New Roman"/>
                <w:bCs/>
                <w:sz w:val="19"/>
                <w:szCs w:val="19"/>
              </w:rPr>
              <w:t>anareobowe</w:t>
            </w:r>
            <w:proofErr w:type="spellEnd"/>
            <w:r w:rsidRPr="00691E3A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135E1B">
              <w:rPr>
                <w:rFonts w:ascii="Times New Roman" w:hAnsi="Times New Roman" w:cs="Times New Roman"/>
                <w:bCs/>
                <w:sz w:val="19"/>
                <w:szCs w:val="19"/>
              </w:rPr>
              <w:t>AnaeroGen</w:t>
            </w:r>
            <w:proofErr w:type="spellEnd"/>
            <w:r w:rsidRPr="00135E1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Compact kompaktowe saszetki do wytwarzania atmosfery beztlenowej + torebki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E728E1" w14:textId="58DB708B" w:rsidR="00FC1BD0" w:rsidRPr="002B138A" w:rsidRDefault="00FC1BD0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0D29D7">
              <w:rPr>
                <w:rFonts w:ascii="Times New Roman" w:hAnsi="Times New Roman" w:cs="Times New Roman"/>
                <w:sz w:val="19"/>
                <w:szCs w:val="19"/>
              </w:rPr>
              <w:t>AN0010C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0180C2B" w14:textId="182B1157" w:rsidR="00FC1BD0" w:rsidRDefault="0066304F" w:rsidP="00FC1BD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978B96" w14:textId="77777777" w:rsidR="00FC1BD0" w:rsidRPr="00313EDF" w:rsidRDefault="00FC1BD0" w:rsidP="00455550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FC1BD0" w:rsidRPr="008C6DF0" w14:paraId="12FA9DAB" w14:textId="77777777" w:rsidTr="00455550">
        <w:trPr>
          <w:trHeight w:val="24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4154D5" w14:textId="77777777" w:rsidR="00FC1BD0" w:rsidRPr="008C6DF0" w:rsidRDefault="00FC1BD0" w:rsidP="00FC1BD0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D341AA6" w14:textId="77777777" w:rsidR="00B3510E" w:rsidRDefault="00F23660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F23660">
              <w:rPr>
                <w:rFonts w:ascii="Times New Roman" w:hAnsi="Times New Roman" w:cs="Times New Roman"/>
                <w:sz w:val="19"/>
                <w:szCs w:val="19"/>
              </w:rPr>
              <w:t xml:space="preserve">Kompaktowy inkubator mikrobiologiczny – </w:t>
            </w:r>
            <w:proofErr w:type="spellStart"/>
            <w:r w:rsidRPr="00F23660">
              <w:rPr>
                <w:rFonts w:ascii="Times New Roman" w:hAnsi="Times New Roman" w:cs="Times New Roman"/>
                <w:sz w:val="19"/>
                <w:szCs w:val="19"/>
              </w:rPr>
              <w:t>Heratherm</w:t>
            </w:r>
            <w:proofErr w:type="spellEnd"/>
            <w:r w:rsidRPr="00F23660">
              <w:rPr>
                <w:rFonts w:ascii="Times New Roman" w:hAnsi="Times New Roman" w:cs="Times New Roman"/>
                <w:sz w:val="19"/>
                <w:szCs w:val="19"/>
              </w:rPr>
              <w:t xml:space="preserve"> IMC18</w:t>
            </w:r>
            <w:r w:rsidR="00DA6AFC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r w:rsidR="00DA6AFC" w:rsidRPr="00DA6AFC">
              <w:rPr>
                <w:rFonts w:ascii="Times New Roman" w:hAnsi="Times New Roman" w:cs="Times New Roman"/>
                <w:sz w:val="19"/>
                <w:szCs w:val="19"/>
              </w:rPr>
              <w:t>Oświetlenie wewnętrzne</w:t>
            </w:r>
            <w:r w:rsidR="00DA6AFC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DA6AFC" w:rsidRPr="00DA6AFC">
              <w:rPr>
                <w:rFonts w:ascii="Times New Roman" w:hAnsi="Times New Roman" w:cs="Times New Roman"/>
                <w:sz w:val="19"/>
                <w:szCs w:val="19"/>
              </w:rPr>
              <w:t>przeszklone drzwiczki</w:t>
            </w:r>
            <w:r w:rsidR="00DA6AFC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DA6AFC" w:rsidRPr="00DA6AFC">
              <w:rPr>
                <w:rFonts w:ascii="Times New Roman" w:hAnsi="Times New Roman" w:cs="Times New Roman"/>
                <w:sz w:val="19"/>
                <w:szCs w:val="19"/>
              </w:rPr>
              <w:t>wyświetlacz LED</w:t>
            </w:r>
            <w:r w:rsidR="00DA6AFC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DA6AFC" w:rsidRPr="00DA6AFC">
              <w:rPr>
                <w:rFonts w:ascii="Times New Roman" w:hAnsi="Times New Roman" w:cs="Times New Roman"/>
                <w:sz w:val="19"/>
                <w:szCs w:val="19"/>
              </w:rPr>
              <w:t>sterowanie mikroprocesorow</w:t>
            </w:r>
            <w:r w:rsidR="00DA6AFC">
              <w:rPr>
                <w:rFonts w:ascii="Times New Roman" w:hAnsi="Times New Roman" w:cs="Times New Roman"/>
                <w:sz w:val="19"/>
                <w:szCs w:val="19"/>
              </w:rPr>
              <w:t>e,</w:t>
            </w:r>
            <w:r w:rsidR="00DA6AFC" w:rsidRPr="00DA6AFC">
              <w:rPr>
                <w:rFonts w:ascii="Times New Roman" w:hAnsi="Times New Roman" w:cs="Times New Roman"/>
                <w:sz w:val="19"/>
                <w:szCs w:val="19"/>
              </w:rPr>
              <w:t xml:space="preserve"> wymuszony obieg powietrza</w:t>
            </w:r>
            <w:r w:rsidR="00B3510E">
              <w:rPr>
                <w:rFonts w:ascii="Times New Roman" w:hAnsi="Times New Roman" w:cs="Times New Roman"/>
                <w:sz w:val="19"/>
                <w:szCs w:val="19"/>
              </w:rPr>
              <w:t xml:space="preserve">, 2 półki. </w:t>
            </w:r>
          </w:p>
          <w:p w14:paraId="22604DF1" w14:textId="0CC49927" w:rsidR="00FC1BD0" w:rsidRPr="00A5109F" w:rsidRDefault="00B3510E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B3510E">
              <w:rPr>
                <w:rFonts w:ascii="Times New Roman" w:hAnsi="Times New Roman" w:cs="Times New Roman"/>
                <w:sz w:val="19"/>
                <w:szCs w:val="19"/>
              </w:rPr>
              <w:t>Dane techniczne: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Objętość: 18 l.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Wymiary zewnętrzne: 41,5 x 26 x 47 cm.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Wymiary wewnętrzne: 31 x 18 x 29 cm.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Waga: 7,2 kg.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Stabilność temperaturowa: ±0,2°C.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Zakres temperatury: 17° do 40°C.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Zasilanie: 100-240V 50/60Hz.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Posiada znak CE.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9AD2DE" w14:textId="1CE0D80A" w:rsidR="00FC1BD0" w:rsidRPr="002B138A" w:rsidRDefault="00E45A32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L-0166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59870F4" w14:textId="78CCAB68" w:rsidR="00FC1BD0" w:rsidRDefault="00E45A32" w:rsidP="00FC1BD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4322679" w14:textId="77777777" w:rsidR="00FC1BD0" w:rsidRPr="00313EDF" w:rsidRDefault="00FC1BD0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FC1BD0" w:rsidRPr="008C6DF0" w14:paraId="028A21F0" w14:textId="77777777" w:rsidTr="00455550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37F54F5" w14:textId="77777777" w:rsidR="00FC1BD0" w:rsidRPr="008C6DF0" w:rsidRDefault="00FC1BD0" w:rsidP="00FC1BD0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6EAF872" w14:textId="23C16E8B" w:rsidR="00FC1BD0" w:rsidRPr="00851D45" w:rsidRDefault="006B5BE7" w:rsidP="00FC1BD0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6B5BE7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Wytrząsarki z inkubacją do płytek </w:t>
            </w:r>
            <w:proofErr w:type="spellStart"/>
            <w:r w:rsidRPr="006B5BE7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mikrotitracyjnych</w:t>
            </w:r>
            <w:proofErr w:type="spellEnd"/>
            <w:r w:rsidRPr="006B5BE7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– seria PST-60HL</w:t>
            </w:r>
            <w:r w:rsid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291433"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Termowytrząsark</w:t>
            </w:r>
            <w:r w:rsidR="00AF16DB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a</w:t>
            </w:r>
            <w:proofErr w:type="spellEnd"/>
            <w:r w:rsidR="00C71B80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</w:t>
            </w:r>
            <w:r w:rsidR="00291433"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na 2</w:t>
            </w:r>
            <w:r w:rsidR="00C71B80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</w:t>
            </w:r>
            <w:r w:rsidR="00291433"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płytki </w:t>
            </w:r>
            <w:proofErr w:type="spellStart"/>
            <w:r w:rsidR="00291433"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lastRenderedPageBreak/>
              <w:t>mikrotitracyjne</w:t>
            </w:r>
            <w:proofErr w:type="spellEnd"/>
            <w:r w:rsidR="00291433"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. Prędkość obrotowa regulowana w 250-1200 </w:t>
            </w:r>
            <w:proofErr w:type="spellStart"/>
            <w:r w:rsidR="00291433"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obr</w:t>
            </w:r>
            <w:proofErr w:type="spellEnd"/>
            <w:r w:rsidR="00291433"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./min. Temperatur</w:t>
            </w:r>
            <w:r w:rsidR="002A414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a i</w:t>
            </w:r>
            <w:r w:rsidR="00291433"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nkubacji mikropłytek w zakresie od 25°C do 60°C</w:t>
            </w:r>
            <w:r w:rsidR="002A414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, </w:t>
            </w:r>
            <w:r w:rsidR="002A414D" w:rsidRPr="002A414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Czas pracy od 1 minuty do 96 godzin</w:t>
            </w:r>
            <w:r w:rsidR="002A414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, automatyczne wyłączenie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4A0527" w14:textId="3965A5AE" w:rsidR="00FC1BD0" w:rsidRPr="00A77A3B" w:rsidRDefault="00C71B80" w:rsidP="00FC1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C71B8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K-7007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5B49DE9" w14:textId="4EBA8850" w:rsidR="00FC1BD0" w:rsidRPr="008C6DF0" w:rsidRDefault="00C71B80" w:rsidP="00FC1BD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1AA71E" w14:textId="77777777" w:rsidR="00FC1BD0" w:rsidRPr="00313EDF" w:rsidRDefault="00FC1BD0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6B5BE7" w:rsidRPr="008C6DF0" w14:paraId="68BF3646" w14:textId="77777777" w:rsidTr="00ED1643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44A75E" w14:textId="77777777" w:rsidR="006B5BE7" w:rsidRPr="008C6DF0" w:rsidRDefault="006B5BE7" w:rsidP="006B5BE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CD576F3" w14:textId="105B07C0" w:rsidR="006B5BE7" w:rsidRPr="00AB27DC" w:rsidRDefault="006B5BE7" w:rsidP="006B5B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20CC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Wytrząsarka </w:t>
            </w:r>
            <w:proofErr w:type="spellStart"/>
            <w:r w:rsidRPr="00320CC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Vortex</w:t>
            </w:r>
            <w:proofErr w:type="spellEnd"/>
            <w:r w:rsidRPr="00320CC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2</w:t>
            </w:r>
            <w:r w:rsidR="00467D2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; prędkość </w:t>
            </w:r>
            <w:r w:rsidR="00467D2C" w:rsidRPr="00467D2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500-2500 </w:t>
            </w:r>
            <w:proofErr w:type="spellStart"/>
            <w:r w:rsidR="00467D2C" w:rsidRPr="00467D2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obr</w:t>
            </w:r>
            <w:proofErr w:type="spellEnd"/>
            <w:r w:rsidR="00467D2C" w:rsidRPr="00467D2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./min</w:t>
            </w:r>
            <w:r w:rsidR="00455550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, opcja pracy ciągłej lub przy dotyku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4122C8" w14:textId="409A5A59" w:rsidR="006B5BE7" w:rsidRPr="00A77A3B" w:rsidRDefault="00181B2D" w:rsidP="006B5B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181B2D">
              <w:rPr>
                <w:rFonts w:ascii="Times New Roman" w:hAnsi="Times New Roman" w:cs="Times New Roman"/>
                <w:sz w:val="19"/>
                <w:szCs w:val="19"/>
              </w:rPr>
              <w:t>0025000258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1E02D65" w14:textId="3E5AF5A8" w:rsidR="006B5BE7" w:rsidRPr="001D5A4F" w:rsidRDefault="00AA59C4" w:rsidP="006B5BE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3A5442" w14:textId="77777777" w:rsidR="006B5BE7" w:rsidRPr="00313EDF" w:rsidRDefault="006B5BE7" w:rsidP="006B5BE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6B5BE7" w:rsidRPr="008C6DF0" w14:paraId="13470A28" w14:textId="77777777" w:rsidTr="00ED1643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4F9D6" w14:textId="6E5B47F2" w:rsidR="006B5BE7" w:rsidRPr="008C6DF0" w:rsidRDefault="00455550" w:rsidP="006B5BE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F014EAD" w14:textId="77777777" w:rsidR="006B5BE7" w:rsidRPr="00891861" w:rsidRDefault="006B5BE7" w:rsidP="006B5B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3404B6" w14:textId="77777777" w:rsidR="006B5BE7" w:rsidRPr="008C6DF0" w:rsidRDefault="006B5BE7" w:rsidP="006B5BE7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A586FF" w14:textId="77777777" w:rsidR="006B5BE7" w:rsidRPr="000D3032" w:rsidRDefault="006B5BE7" w:rsidP="006B5BE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738A60D" w14:textId="77777777" w:rsidR="006B5BE7" w:rsidRPr="00313EDF" w:rsidRDefault="006B5BE7" w:rsidP="006B5BE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5D2427B8" w14:textId="77777777" w:rsidR="00FC1BD0" w:rsidRDefault="00FC1BD0" w:rsidP="00FC1B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671320" w14:textId="1D64C884" w:rsidR="00EF64B2" w:rsidRDefault="00EF64B2" w:rsidP="00EF64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</w:t>
      </w:r>
      <w:r w:rsidR="006A79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6A79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Materiały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analiz mikrobiologicznych </w:t>
      </w:r>
      <w:r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EF64B2" w:rsidRPr="008C6DF0" w14:paraId="6D1C7B71" w14:textId="77777777" w:rsidTr="00ED1643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55AE68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610A851" w14:textId="77777777" w:rsidR="00EF64B2" w:rsidRPr="008C6DF0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81611C6" w14:textId="77777777" w:rsidR="00EF64B2" w:rsidRPr="008C6DF0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1B4DDEE" w14:textId="77777777" w:rsidR="00EF64B2" w:rsidRPr="008C6DF0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B2B6D3" w14:textId="77777777" w:rsidR="00EF64B2" w:rsidRPr="008C6DF0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EF64B2" w:rsidRPr="008C6DF0" w14:paraId="6B05AF45" w14:textId="77777777" w:rsidTr="00ED1643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B89722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C8AE192" w14:textId="3807E0FB" w:rsidR="00EF64B2" w:rsidRPr="006D10D7" w:rsidRDefault="00CB08C5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CB08C5">
              <w:rPr>
                <w:rFonts w:ascii="Times New Roman" w:hAnsi="Times New Roman" w:cs="Times New Roman"/>
                <w:sz w:val="19"/>
                <w:szCs w:val="19"/>
              </w:rPr>
              <w:t xml:space="preserve">Pipety serologiczne z PS </w:t>
            </w:r>
            <w:r w:rsidR="001C6337">
              <w:rPr>
                <w:rFonts w:ascii="Times New Roman" w:hAnsi="Times New Roman" w:cs="Times New Roman"/>
                <w:sz w:val="19"/>
                <w:szCs w:val="19"/>
              </w:rPr>
              <w:t xml:space="preserve">z zatyczką z waty </w:t>
            </w:r>
            <w:r w:rsidRPr="00CB08C5">
              <w:rPr>
                <w:rFonts w:ascii="Times New Roman" w:hAnsi="Times New Roman" w:cs="Times New Roman"/>
                <w:sz w:val="19"/>
                <w:szCs w:val="19"/>
              </w:rPr>
              <w:t>– o poj.</w:t>
            </w:r>
            <w:r w:rsidR="00D12C5A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2B444C">
              <w:rPr>
                <w:rFonts w:ascii="Times New Roman" w:hAnsi="Times New Roman" w:cs="Times New Roman"/>
                <w:sz w:val="19"/>
                <w:szCs w:val="19"/>
              </w:rPr>
              <w:t xml:space="preserve">10 </w:t>
            </w:r>
            <w:r w:rsidR="00807147">
              <w:rPr>
                <w:rFonts w:ascii="Times New Roman" w:hAnsi="Times New Roman" w:cs="Times New Roman"/>
                <w:sz w:val="19"/>
                <w:szCs w:val="19"/>
              </w:rPr>
              <w:t>ml</w:t>
            </w:r>
            <w:r w:rsidR="008E602B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8E602B" w:rsidRPr="008E602B">
              <w:rPr>
                <w:rFonts w:ascii="Times New Roman" w:hAnsi="Times New Roman" w:cs="Times New Roman"/>
                <w:sz w:val="19"/>
                <w:szCs w:val="19"/>
              </w:rPr>
              <w:t>dwukierunkow</w:t>
            </w:r>
            <w:r w:rsidR="008E602B">
              <w:rPr>
                <w:rFonts w:ascii="Times New Roman" w:hAnsi="Times New Roman" w:cs="Times New Roman"/>
                <w:sz w:val="19"/>
                <w:szCs w:val="19"/>
              </w:rPr>
              <w:t>a</w:t>
            </w:r>
            <w:r w:rsidR="008E602B" w:rsidRPr="008E602B">
              <w:rPr>
                <w:rFonts w:ascii="Times New Roman" w:hAnsi="Times New Roman" w:cs="Times New Roman"/>
                <w:sz w:val="19"/>
                <w:szCs w:val="19"/>
              </w:rPr>
              <w:t xml:space="preserve"> podziałk</w:t>
            </w:r>
            <w:r w:rsidR="008E602B">
              <w:rPr>
                <w:rFonts w:ascii="Times New Roman" w:hAnsi="Times New Roman" w:cs="Times New Roman"/>
                <w:sz w:val="19"/>
                <w:szCs w:val="19"/>
              </w:rPr>
              <w:t>a</w:t>
            </w:r>
            <w:r w:rsidR="001C6337">
              <w:rPr>
                <w:rFonts w:ascii="Times New Roman" w:hAnsi="Times New Roman" w:cs="Times New Roman"/>
                <w:sz w:val="19"/>
                <w:szCs w:val="19"/>
              </w:rPr>
              <w:t>, jałowe, pakowane indywidualnie, op. 50szt.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6FC7F5F" w14:textId="6E4E7A69" w:rsidR="00D12C5A" w:rsidRPr="002B138A" w:rsidRDefault="00D12C5A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J-</w:t>
            </w:r>
            <w:r w:rsidR="00807147">
              <w:rPr>
                <w:rFonts w:ascii="Times New Roman" w:hAnsi="Times New Roman" w:cs="Times New Roman"/>
                <w:sz w:val="19"/>
                <w:szCs w:val="19"/>
              </w:rPr>
              <w:t>2152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FAF377B" w14:textId="6631CEA8" w:rsidR="00EF64B2" w:rsidRPr="006D10D7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FF02699" w14:textId="77777777" w:rsidR="00EF64B2" w:rsidRPr="00313EDF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553721" w:rsidRPr="008C6DF0" w14:paraId="273B08A1" w14:textId="77777777" w:rsidTr="00ED1643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EB308BA" w14:textId="77777777" w:rsidR="00553721" w:rsidRPr="008C6DF0" w:rsidRDefault="00553721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562BC75" w14:textId="5CA7FAC1" w:rsidR="00553721" w:rsidRPr="00DC0806" w:rsidRDefault="00DC080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do pipet 500-5000 µl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="00C679E1"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="00C679E1"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. </w:t>
            </w:r>
            <w:r w:rsidR="005755DB" w:rsidRPr="00DC0806">
              <w:rPr>
                <w:rFonts w:ascii="Times New Roman" w:hAnsi="Times New Roman" w:cs="Times New Roman"/>
                <w:sz w:val="19"/>
                <w:szCs w:val="19"/>
              </w:rPr>
              <w:t>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E4BC22" w14:textId="67A01227" w:rsidR="00553721" w:rsidRDefault="00602679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02679">
              <w:rPr>
                <w:rFonts w:ascii="Times New Roman" w:hAnsi="Times New Roman" w:cs="Times New Roman"/>
                <w:sz w:val="19"/>
                <w:szCs w:val="19"/>
              </w:rPr>
              <w:t>J-3022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D121FD8" w14:textId="518EC31F" w:rsidR="00553721" w:rsidRPr="006D10D7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5C83D9" w14:textId="3EE3F98A" w:rsidR="00553721" w:rsidRPr="00313EDF" w:rsidRDefault="00455550" w:rsidP="00ED1643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EF64B2" w:rsidRPr="008C6DF0" w14:paraId="3F7D0C52" w14:textId="77777777" w:rsidTr="00ED1643">
        <w:trPr>
          <w:trHeight w:val="267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21D54A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1004F07" w14:textId="467E7B5B" w:rsidR="00EF64B2" w:rsidRPr="00627523" w:rsidRDefault="00DC080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0,1-20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3E47C88" w14:textId="7535CCBF" w:rsidR="00EF64B2" w:rsidRPr="002B138A" w:rsidRDefault="008A1A21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A1A21">
              <w:rPr>
                <w:rFonts w:ascii="Times New Roman" w:hAnsi="Times New Roman" w:cs="Times New Roman"/>
                <w:sz w:val="19"/>
                <w:szCs w:val="19"/>
              </w:rPr>
              <w:t>J-3012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8A6811" w14:textId="77733CAC" w:rsidR="00EF64B2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C714FE" w14:textId="77777777" w:rsidR="00EF64B2" w:rsidRPr="00313EDF" w:rsidRDefault="00EF64B2" w:rsidP="00ED1643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EF64B2" w:rsidRPr="008C6DF0" w14:paraId="5006936B" w14:textId="77777777" w:rsidTr="00ED1643">
        <w:trPr>
          <w:trHeight w:val="24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4E7A89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CBF9DF4" w14:textId="50474600" w:rsidR="00EF64B2" w:rsidRPr="00A5109F" w:rsidRDefault="001C6337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20-200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1B7EB7" w14:textId="34D59FB2" w:rsidR="00EF64B2" w:rsidRPr="002B138A" w:rsidRDefault="00842DD4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42DD4">
              <w:rPr>
                <w:rFonts w:ascii="Times New Roman" w:hAnsi="Times New Roman" w:cs="Times New Roman"/>
                <w:sz w:val="19"/>
                <w:szCs w:val="19"/>
              </w:rPr>
              <w:t>J-3014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FD933F5" w14:textId="589B5060" w:rsidR="00EF64B2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AAB130C" w14:textId="77777777" w:rsidR="00EF64B2" w:rsidRPr="00313EDF" w:rsidRDefault="00EF64B2" w:rsidP="00ED1643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EF64B2" w:rsidRPr="008C6DF0" w14:paraId="36698F0C" w14:textId="77777777" w:rsidTr="00ED1643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524478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A1965D8" w14:textId="39266CB4" w:rsidR="00EF64B2" w:rsidRPr="00851D45" w:rsidRDefault="001C6337" w:rsidP="00ED1643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30-300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B64D66D" w14:textId="298E7710" w:rsidR="00EF64B2" w:rsidRPr="00A77A3B" w:rsidRDefault="00842DD4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42DD4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J-3017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82EDF6" w14:textId="6D04E27C" w:rsidR="00EF64B2" w:rsidRPr="008C6DF0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EFD275" w14:textId="77777777" w:rsidR="00EF64B2" w:rsidRPr="00313EDF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EF64B2" w:rsidRPr="008C6DF0" w14:paraId="73794A56" w14:textId="77777777" w:rsidTr="00ED1643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A19036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3261AB7" w14:textId="043658F4" w:rsidR="00EF64B2" w:rsidRPr="00AB27DC" w:rsidRDefault="001C6337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100-1250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DBDA0A" w14:textId="0F26278F" w:rsidR="00EF64B2" w:rsidRPr="00A77A3B" w:rsidRDefault="00794CC2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794CC2">
              <w:rPr>
                <w:rFonts w:ascii="Times New Roman" w:hAnsi="Times New Roman" w:cs="Times New Roman"/>
                <w:bCs/>
                <w:sz w:val="19"/>
                <w:szCs w:val="19"/>
              </w:rPr>
              <w:t>J-3020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8487956" w14:textId="73830847" w:rsidR="00EF64B2" w:rsidRPr="00794CC2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F63D1ED" w14:textId="77777777" w:rsidR="00EF64B2" w:rsidRPr="00313EDF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EF64B2" w:rsidRPr="008C6DF0" w14:paraId="62DA072F" w14:textId="77777777" w:rsidTr="00ED1643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25ABE6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3404456" w14:textId="7DD36E0D" w:rsidR="00EF64B2" w:rsidRPr="00A5109F" w:rsidRDefault="00A63661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A63661">
              <w:rPr>
                <w:rFonts w:ascii="Times New Roman" w:hAnsi="Times New Roman" w:cs="Times New Roman"/>
                <w:bCs/>
                <w:sz w:val="19"/>
                <w:szCs w:val="19"/>
              </w:rPr>
              <w:t>Rynienki na odczynniki - PS - sterylne 25 ml</w:t>
            </w:r>
            <w:r w:rsidR="00DC0806">
              <w:rPr>
                <w:rFonts w:ascii="Times New Roman" w:hAnsi="Times New Roman" w:cs="Times New Roman"/>
                <w:bCs/>
                <w:sz w:val="19"/>
                <w:szCs w:val="19"/>
              </w:rPr>
              <w:t>, op. 50szt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8A7068" w14:textId="044D339B" w:rsidR="00EF64B2" w:rsidRPr="00A77A3B" w:rsidRDefault="00455550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B-0377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1072577" w14:textId="5AD3123F" w:rsidR="00EF64B2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A351E58" w14:textId="77777777" w:rsidR="00EF64B2" w:rsidRPr="00313EDF" w:rsidRDefault="00EF64B2" w:rsidP="00ED1643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EF64B2" w:rsidRPr="008C6DF0" w14:paraId="3A2F168F" w14:textId="77777777" w:rsidTr="00ED1643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528198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5429729" w14:textId="5BC6B8CA" w:rsidR="00EF64B2" w:rsidRPr="00901DFD" w:rsidRDefault="00FD4CD8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Probówki wirówkowe typu </w:t>
            </w:r>
            <w:proofErr w:type="spellStart"/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>Falcon</w:t>
            </w:r>
            <w:proofErr w:type="spellEnd"/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z PP – poj. 15</w:t>
            </w:r>
            <w:r w:rsidR="002E39A1">
              <w:rPr>
                <w:rFonts w:ascii="Times New Roman" w:hAnsi="Times New Roman" w:cs="Times New Roman"/>
                <w:bCs/>
                <w:sz w:val="19"/>
                <w:szCs w:val="19"/>
              </w:rPr>
              <w:t>ml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, jałowe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6ADCBCC" w14:textId="3975E66F" w:rsidR="00EF64B2" w:rsidRPr="00901DFD" w:rsidRDefault="002E39A1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2E39A1">
              <w:rPr>
                <w:rFonts w:ascii="Times New Roman" w:hAnsi="Times New Roman" w:cs="Times New Roman"/>
                <w:bCs/>
                <w:sz w:val="19"/>
                <w:szCs w:val="19"/>
              </w:rPr>
              <w:t>J-030</w:t>
            </w:r>
            <w:r w:rsidR="001C04AE">
              <w:rPr>
                <w:rFonts w:ascii="Times New Roman" w:hAnsi="Times New Roman" w:cs="Times New Roman"/>
                <w:bCs/>
                <w:sz w:val="19"/>
                <w:szCs w:val="19"/>
              </w:rPr>
              <w:t>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4702B05" w14:textId="6E6FDC24" w:rsidR="00EF64B2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E2F5DD2" w14:textId="77777777" w:rsidR="00EF64B2" w:rsidRPr="00313EDF" w:rsidRDefault="00EF64B2" w:rsidP="00ED1643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EF64B2" w:rsidRPr="008C6DF0" w14:paraId="30AAB50C" w14:textId="77777777" w:rsidTr="00ED1643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813A8D" w14:textId="77777777" w:rsidR="00EF64B2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7AFFB74" w14:textId="2C8836CA" w:rsidR="00EF64B2" w:rsidRPr="00901DFD" w:rsidRDefault="002E39A1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Probówki wirówkowe typu </w:t>
            </w:r>
            <w:proofErr w:type="spellStart"/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>Falcon</w:t>
            </w:r>
            <w:proofErr w:type="spellEnd"/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z PP – poj. 5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0ml, jałowe</w:t>
            </w:r>
            <w:r w:rsidR="001C04AE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, w worku </w:t>
            </w:r>
            <w:r w:rsidR="00F91400">
              <w:rPr>
                <w:rFonts w:ascii="Times New Roman" w:hAnsi="Times New Roman" w:cs="Times New Roman"/>
                <w:bCs/>
                <w:sz w:val="19"/>
                <w:szCs w:val="19"/>
              </w:rPr>
              <w:t>50szt.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4E6EE0" w14:textId="49A9D482" w:rsidR="00EF64B2" w:rsidRPr="00901DFD" w:rsidRDefault="00326F34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J-0312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006A22" w14:textId="545D4870" w:rsidR="00EF64B2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F45D43" w14:textId="4AE8E8E4" w:rsidR="00EF64B2" w:rsidRPr="007B71B6" w:rsidRDefault="00455550" w:rsidP="00ED1643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EF64B2" w:rsidRPr="008C6DF0" w14:paraId="359C21F5" w14:textId="77777777" w:rsidTr="00ED1643">
        <w:trPr>
          <w:trHeight w:val="19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FF061CE" w14:textId="77777777" w:rsidR="00EF64B2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3E4EA82" w14:textId="54346C5E" w:rsidR="00EF64B2" w:rsidRPr="00891861" w:rsidRDefault="00DC080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Filtry </w:t>
            </w:r>
            <w:proofErr w:type="spellStart"/>
            <w:r w:rsidRPr="00DC0806">
              <w:rPr>
                <w:rFonts w:ascii="Times New Roman" w:hAnsi="Times New Roman" w:cs="Times New Roman"/>
                <w:bCs/>
                <w:sz w:val="19"/>
                <w:szCs w:val="19"/>
              </w:rPr>
              <w:t>strzykawkowe</w:t>
            </w:r>
            <w:proofErr w:type="spellEnd"/>
            <w:r w:rsidRPr="00DC0806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GD/X 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jałowe, op. 50szt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0572CA" w14:textId="569EB70F" w:rsidR="00EF64B2" w:rsidRPr="00A77A3B" w:rsidRDefault="00DC0806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F-6670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C1188FF" w14:textId="19B0D82B" w:rsidR="00EF64B2" w:rsidRDefault="001C6337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C181C4" w14:textId="77777777" w:rsidR="00EF64B2" w:rsidRPr="007B71B6" w:rsidRDefault="00EF64B2" w:rsidP="00ED1643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EF64B2" w:rsidRPr="008C6DF0" w14:paraId="7C7E3A69" w14:textId="77777777" w:rsidTr="00ED1643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E189B5" w14:textId="77777777" w:rsidR="00EF64B2" w:rsidRPr="008C6DF0" w:rsidRDefault="00EF64B2" w:rsidP="00ED1643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46CD167" w14:textId="77777777" w:rsidR="00EF64B2" w:rsidRPr="00891861" w:rsidRDefault="00EF64B2" w:rsidP="00ED16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AA1E6D" w14:textId="77777777" w:rsidR="00EF64B2" w:rsidRPr="008C6DF0" w:rsidRDefault="00EF64B2" w:rsidP="00ED1643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25E3CC7" w14:textId="77777777" w:rsidR="00EF64B2" w:rsidRPr="000D3032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4E5776" w14:textId="77777777" w:rsidR="00EF64B2" w:rsidRPr="00313EDF" w:rsidRDefault="00EF64B2" w:rsidP="00ED164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3BD37DE5" w14:textId="77777777" w:rsidR="00FC1BD0" w:rsidRPr="00A77A3B" w:rsidRDefault="00FC1BD0" w:rsidP="00FC1B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DA2EE" w14:textId="053A17F7" w:rsidR="00671017" w:rsidRPr="00671017" w:rsidRDefault="00F47CC9" w:rsidP="0058195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D95693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złożenia oferty</w:t>
      </w:r>
    </w:p>
    <w:p w14:paraId="630AFC5C" w14:textId="77777777" w:rsidR="009E6B3A" w:rsidRDefault="00F47CC9" w:rsidP="009E6B3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  <w:r w:rsidR="00CF55BB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spełnieniu opisu zamówienia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1FC5F00" w14:textId="7F95BD2F" w:rsidR="00A5109F" w:rsidRPr="009E6B3A" w:rsidRDefault="00F47CC9" w:rsidP="009E6B3A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4346AA" w:rsidRP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6B3A" w:rsidRPr="009E6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istnieje możliwość złożenia oferty cenowej na wybraną grupę drobnego sprzętu laboratoryjnego (Tabela 1, 2, 3 lub 4).</w:t>
      </w:r>
      <w:r w:rsidR="009E6B3A" w:rsidRP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Preferowane będą oferty cenowe pełne, na całe zapytanie ofertowe (Tabela 1, 2, 3 i 4). </w:t>
      </w:r>
    </w:p>
    <w:p w14:paraId="66616076" w14:textId="2C682266" w:rsidR="00F47CC9" w:rsidRPr="005C7320" w:rsidRDefault="00F47CC9" w:rsidP="0058195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0DA55872" w14:textId="044F37D0" w:rsidR="00E175EF" w:rsidRDefault="00F47CC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Ofertę sporządzić należy na załączonym druku „OFERTA” (zał. nr.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</w:t>
      </w:r>
      <w:r w:rsidR="001C63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drobny 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</w:t>
      </w:r>
      <w:r w:rsidR="001C63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laborat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>oryjny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9E6B3A" w:rsidRPr="009E6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wskazać wybraną grupę drobnego sprzętu laboratoryjnego: Tabela 1, 2, 3, lub 4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pocztą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pocztą elektroniczną na adres</w:t>
      </w:r>
      <w:r w:rsidR="00E175E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48A1080" w14:textId="1D224D97" w:rsidR="00F47CC9" w:rsidRPr="008C6DF0" w:rsidRDefault="00947863" w:rsidP="00E175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0" w:history="1">
        <w:r w:rsidR="004346AA" w:rsidRPr="008C6DF0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</w:p>
    <w:p w14:paraId="1FA7EE72" w14:textId="766C7235" w:rsidR="00F47CC9" w:rsidRPr="005C7320" w:rsidRDefault="00E43A91" w:rsidP="0058195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złożenia oferty.</w:t>
      </w:r>
    </w:p>
    <w:p w14:paraId="08734D21" w14:textId="65F66B82" w:rsidR="00F47CC9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.05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018A243A" w:rsidR="00F47CC9" w:rsidRPr="005C7320" w:rsidRDefault="00F47CC9" w:rsidP="004D2E8F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05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Neffe-Skocińska Katarzyna</w:t>
      </w:r>
    </w:p>
    <w:p w14:paraId="461DD91E" w14:textId="094900B9" w:rsidR="00F47CC9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50AD66C3" w14:textId="274C3177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1267EA" w14:textId="2A29530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61FC6C" w14:textId="601D7168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948922" w14:textId="315DBBD6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FBDC74" w14:textId="20453492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E8435" w14:textId="54229D73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FF2775" w14:textId="2D9995D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150C06" w14:textId="5A7B3C9C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12562" w14:textId="2693EBFB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0CBAF" w14:textId="314D790F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0429FA10" w14:textId="3C416A8B" w:rsidR="004D3884" w:rsidRPr="00D85579" w:rsidRDefault="004D3884" w:rsidP="00D855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Oferta.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5C4DD" w14:textId="77777777" w:rsidR="00730C1D" w:rsidRDefault="00730C1D" w:rsidP="00742BE0">
      <w:pPr>
        <w:spacing w:after="0" w:line="240" w:lineRule="auto"/>
      </w:pPr>
      <w:r>
        <w:separator/>
      </w:r>
    </w:p>
  </w:endnote>
  <w:endnote w:type="continuationSeparator" w:id="0">
    <w:p w14:paraId="47E503EB" w14:textId="77777777" w:rsidR="00730C1D" w:rsidRDefault="00730C1D" w:rsidP="0074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421E4" w14:textId="3730346B" w:rsidR="00E90C03" w:rsidRDefault="00E90C03" w:rsidP="00E90C03">
    <w:pPr>
      <w:pStyle w:val="Stopka"/>
      <w:jc w:val="center"/>
    </w:pPr>
    <w:r w:rsidRPr="00E90C03">
      <w:t xml:space="preserve">Umowa na dofinansowanie nr FESL.01.02-IP.01- 08EF/24-00 z dnia 24.06.2025r. realizowana </w:t>
    </w:r>
    <w:r w:rsidR="00832746"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25DE0" w14:textId="77777777" w:rsidR="00730C1D" w:rsidRDefault="00730C1D" w:rsidP="00742BE0">
      <w:pPr>
        <w:spacing w:after="0" w:line="240" w:lineRule="auto"/>
      </w:pPr>
      <w:r>
        <w:separator/>
      </w:r>
    </w:p>
  </w:footnote>
  <w:footnote w:type="continuationSeparator" w:id="0">
    <w:p w14:paraId="410781AD" w14:textId="77777777" w:rsidR="00730C1D" w:rsidRDefault="00730C1D" w:rsidP="0074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04133" w14:textId="51C72187" w:rsidR="00742BE0" w:rsidRDefault="00742BE0">
    <w:pPr>
      <w:pStyle w:val="Nagwek"/>
    </w:pPr>
    <w:r w:rsidRPr="00742BE0">
      <w:rPr>
        <w:noProof/>
      </w:rPr>
      <w:drawing>
        <wp:anchor distT="0" distB="0" distL="114300" distR="114300" simplePos="0" relativeHeight="251658240" behindDoc="0" locked="0" layoutInCell="1" allowOverlap="1" wp14:anchorId="4CCA097C" wp14:editId="71AF0BC8">
          <wp:simplePos x="0" y="0"/>
          <wp:positionH relativeFrom="column">
            <wp:posOffset>-457835</wp:posOffset>
          </wp:positionH>
          <wp:positionV relativeFrom="paragraph">
            <wp:posOffset>7620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2BE0">
      <w:rPr>
        <w:noProof/>
      </w:rPr>
      <w:drawing>
        <wp:inline distT="0" distB="0" distL="0" distR="0" wp14:anchorId="7DDAB9CD" wp14:editId="7B5B7C6A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63B21"/>
    <w:multiLevelType w:val="hybridMultilevel"/>
    <w:tmpl w:val="84A42930"/>
    <w:lvl w:ilvl="0" w:tplc="EC643B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NS">
    <w15:presenceInfo w15:providerId="None" w15:userId="K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164BB"/>
    <w:rsid w:val="00033AC8"/>
    <w:rsid w:val="000346F8"/>
    <w:rsid w:val="000420EC"/>
    <w:rsid w:val="00051C0A"/>
    <w:rsid w:val="000623D5"/>
    <w:rsid w:val="00067335"/>
    <w:rsid w:val="0008439E"/>
    <w:rsid w:val="000A46EE"/>
    <w:rsid w:val="000B283E"/>
    <w:rsid w:val="000D29D7"/>
    <w:rsid w:val="000D3032"/>
    <w:rsid w:val="000F1C22"/>
    <w:rsid w:val="000F57DA"/>
    <w:rsid w:val="00105FDE"/>
    <w:rsid w:val="0011519A"/>
    <w:rsid w:val="0011529A"/>
    <w:rsid w:val="00135E1B"/>
    <w:rsid w:val="00136CE9"/>
    <w:rsid w:val="001370A0"/>
    <w:rsid w:val="00181B2D"/>
    <w:rsid w:val="001A3FEB"/>
    <w:rsid w:val="001B12E6"/>
    <w:rsid w:val="001B5C13"/>
    <w:rsid w:val="001C04AE"/>
    <w:rsid w:val="001C4350"/>
    <w:rsid w:val="001C60D3"/>
    <w:rsid w:val="001C6337"/>
    <w:rsid w:val="001D1ED5"/>
    <w:rsid w:val="001D5A4F"/>
    <w:rsid w:val="001E5174"/>
    <w:rsid w:val="00223E4C"/>
    <w:rsid w:val="00234E13"/>
    <w:rsid w:val="00291433"/>
    <w:rsid w:val="002A3026"/>
    <w:rsid w:val="002A414D"/>
    <w:rsid w:val="002B138A"/>
    <w:rsid w:val="002B444C"/>
    <w:rsid w:val="002E39A1"/>
    <w:rsid w:val="0030636A"/>
    <w:rsid w:val="00307E99"/>
    <w:rsid w:val="00313EDF"/>
    <w:rsid w:val="00313FF4"/>
    <w:rsid w:val="00320CCD"/>
    <w:rsid w:val="00326F34"/>
    <w:rsid w:val="00327E7F"/>
    <w:rsid w:val="00327F80"/>
    <w:rsid w:val="00351A2E"/>
    <w:rsid w:val="00360614"/>
    <w:rsid w:val="0039395B"/>
    <w:rsid w:val="003A2344"/>
    <w:rsid w:val="003D32FE"/>
    <w:rsid w:val="00405F8E"/>
    <w:rsid w:val="0041022E"/>
    <w:rsid w:val="0042142B"/>
    <w:rsid w:val="004346AA"/>
    <w:rsid w:val="00435E0C"/>
    <w:rsid w:val="00436D45"/>
    <w:rsid w:val="00453CF7"/>
    <w:rsid w:val="00455550"/>
    <w:rsid w:val="0046001E"/>
    <w:rsid w:val="00464B64"/>
    <w:rsid w:val="00465F1C"/>
    <w:rsid w:val="00467D2C"/>
    <w:rsid w:val="00484070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5129BE"/>
    <w:rsid w:val="0052055F"/>
    <w:rsid w:val="00553721"/>
    <w:rsid w:val="00570CF8"/>
    <w:rsid w:val="005755DB"/>
    <w:rsid w:val="00581951"/>
    <w:rsid w:val="00587EFF"/>
    <w:rsid w:val="00594FC1"/>
    <w:rsid w:val="00601B39"/>
    <w:rsid w:val="00602679"/>
    <w:rsid w:val="00603833"/>
    <w:rsid w:val="00613E3B"/>
    <w:rsid w:val="006178AC"/>
    <w:rsid w:val="006231DE"/>
    <w:rsid w:val="00627523"/>
    <w:rsid w:val="00627F1F"/>
    <w:rsid w:val="0066304F"/>
    <w:rsid w:val="00671017"/>
    <w:rsid w:val="00672850"/>
    <w:rsid w:val="00684DED"/>
    <w:rsid w:val="00691E3A"/>
    <w:rsid w:val="006A096A"/>
    <w:rsid w:val="006A79BF"/>
    <w:rsid w:val="006B5BE7"/>
    <w:rsid w:val="006C7C6E"/>
    <w:rsid w:val="006D10D7"/>
    <w:rsid w:val="006D26E2"/>
    <w:rsid w:val="006D533D"/>
    <w:rsid w:val="006E36F5"/>
    <w:rsid w:val="006E3927"/>
    <w:rsid w:val="006E6D65"/>
    <w:rsid w:val="007114D6"/>
    <w:rsid w:val="00717B4B"/>
    <w:rsid w:val="00730C1D"/>
    <w:rsid w:val="00736CA1"/>
    <w:rsid w:val="00742BE0"/>
    <w:rsid w:val="00746DE3"/>
    <w:rsid w:val="00751E3E"/>
    <w:rsid w:val="00752E90"/>
    <w:rsid w:val="00763466"/>
    <w:rsid w:val="00766CA1"/>
    <w:rsid w:val="007678AA"/>
    <w:rsid w:val="00783025"/>
    <w:rsid w:val="007923BC"/>
    <w:rsid w:val="00794CC2"/>
    <w:rsid w:val="007F548F"/>
    <w:rsid w:val="00804702"/>
    <w:rsid w:val="00807147"/>
    <w:rsid w:val="00832746"/>
    <w:rsid w:val="00840128"/>
    <w:rsid w:val="00842DD4"/>
    <w:rsid w:val="00847664"/>
    <w:rsid w:val="00851966"/>
    <w:rsid w:val="00851D45"/>
    <w:rsid w:val="008546E5"/>
    <w:rsid w:val="00866D4A"/>
    <w:rsid w:val="0087650C"/>
    <w:rsid w:val="00891861"/>
    <w:rsid w:val="008A1A21"/>
    <w:rsid w:val="008C313B"/>
    <w:rsid w:val="008C3FB7"/>
    <w:rsid w:val="008C6DF0"/>
    <w:rsid w:val="008D4CA9"/>
    <w:rsid w:val="008E0476"/>
    <w:rsid w:val="008E602B"/>
    <w:rsid w:val="008F0DC6"/>
    <w:rsid w:val="00901DFD"/>
    <w:rsid w:val="0092484D"/>
    <w:rsid w:val="00947863"/>
    <w:rsid w:val="00955F16"/>
    <w:rsid w:val="009958FD"/>
    <w:rsid w:val="009D5231"/>
    <w:rsid w:val="009E6B3A"/>
    <w:rsid w:val="00A03220"/>
    <w:rsid w:val="00A36E28"/>
    <w:rsid w:val="00A45B38"/>
    <w:rsid w:val="00A5109F"/>
    <w:rsid w:val="00A5712B"/>
    <w:rsid w:val="00A63661"/>
    <w:rsid w:val="00A71B23"/>
    <w:rsid w:val="00A72E07"/>
    <w:rsid w:val="00A77A3B"/>
    <w:rsid w:val="00AA47B2"/>
    <w:rsid w:val="00AA557A"/>
    <w:rsid w:val="00AA59C4"/>
    <w:rsid w:val="00AB27DC"/>
    <w:rsid w:val="00AE3DA0"/>
    <w:rsid w:val="00AF16DB"/>
    <w:rsid w:val="00B03FF3"/>
    <w:rsid w:val="00B10B69"/>
    <w:rsid w:val="00B3510E"/>
    <w:rsid w:val="00B64255"/>
    <w:rsid w:val="00B64B39"/>
    <w:rsid w:val="00B97C51"/>
    <w:rsid w:val="00BB4BF9"/>
    <w:rsid w:val="00BC20B5"/>
    <w:rsid w:val="00BF1E6B"/>
    <w:rsid w:val="00C046CE"/>
    <w:rsid w:val="00C122CF"/>
    <w:rsid w:val="00C30D05"/>
    <w:rsid w:val="00C37829"/>
    <w:rsid w:val="00C40B32"/>
    <w:rsid w:val="00C679E1"/>
    <w:rsid w:val="00C71B80"/>
    <w:rsid w:val="00C77BC1"/>
    <w:rsid w:val="00C826A2"/>
    <w:rsid w:val="00CB08C5"/>
    <w:rsid w:val="00CB2911"/>
    <w:rsid w:val="00CB576D"/>
    <w:rsid w:val="00CF55BB"/>
    <w:rsid w:val="00CF6E1E"/>
    <w:rsid w:val="00D01E74"/>
    <w:rsid w:val="00D12C5A"/>
    <w:rsid w:val="00D154ED"/>
    <w:rsid w:val="00D44BD9"/>
    <w:rsid w:val="00D57B00"/>
    <w:rsid w:val="00D603D8"/>
    <w:rsid w:val="00D7422D"/>
    <w:rsid w:val="00D83095"/>
    <w:rsid w:val="00D84F4E"/>
    <w:rsid w:val="00D85579"/>
    <w:rsid w:val="00D95693"/>
    <w:rsid w:val="00DA6AFC"/>
    <w:rsid w:val="00DB3A61"/>
    <w:rsid w:val="00DC0806"/>
    <w:rsid w:val="00DD69E3"/>
    <w:rsid w:val="00E01603"/>
    <w:rsid w:val="00E175EF"/>
    <w:rsid w:val="00E43A91"/>
    <w:rsid w:val="00E4523E"/>
    <w:rsid w:val="00E45A32"/>
    <w:rsid w:val="00E514F7"/>
    <w:rsid w:val="00E60F9F"/>
    <w:rsid w:val="00E90C03"/>
    <w:rsid w:val="00EB2700"/>
    <w:rsid w:val="00EC37A1"/>
    <w:rsid w:val="00EC4271"/>
    <w:rsid w:val="00EC6441"/>
    <w:rsid w:val="00EC6662"/>
    <w:rsid w:val="00ED1FFD"/>
    <w:rsid w:val="00EE7B23"/>
    <w:rsid w:val="00EF64B2"/>
    <w:rsid w:val="00F23660"/>
    <w:rsid w:val="00F47CC9"/>
    <w:rsid w:val="00F54F6B"/>
    <w:rsid w:val="00F65E5E"/>
    <w:rsid w:val="00F71ED2"/>
    <w:rsid w:val="00F91400"/>
    <w:rsid w:val="00FA7781"/>
    <w:rsid w:val="00FC1BD0"/>
    <w:rsid w:val="00FD4CD8"/>
    <w:rsid w:val="00FE5D54"/>
    <w:rsid w:val="00FF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atarzyna_neffe_skocinska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1160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3</cp:revision>
  <dcterms:created xsi:type="dcterms:W3CDTF">2026-05-06T09:03:00Z</dcterms:created>
  <dcterms:modified xsi:type="dcterms:W3CDTF">2026-05-06T09:37:00Z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