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0BC26" w14:textId="77777777" w:rsidR="00832746" w:rsidRDefault="00832746" w:rsidP="00F47CC9">
      <w:pPr>
        <w:spacing w:after="0" w:line="240" w:lineRule="auto"/>
        <w:ind w:left="4248" w:firstLine="72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AF71B5C" w14:textId="77777777" w:rsidR="004D3884" w:rsidRDefault="004D3884" w:rsidP="004D3884">
      <w:pPr>
        <w:tabs>
          <w:tab w:val="left" w:pos="3969"/>
        </w:tabs>
        <w:spacing w:after="0"/>
        <w:jc w:val="right"/>
        <w:rPr>
          <w:sz w:val="16"/>
          <w:szCs w:val="16"/>
        </w:rPr>
      </w:pPr>
      <w:r>
        <w:rPr>
          <w:sz w:val="16"/>
          <w:szCs w:val="16"/>
        </w:rPr>
        <w:t>Załącznik nr 3</w:t>
      </w:r>
    </w:p>
    <w:p w14:paraId="04E17018" w14:textId="77777777" w:rsidR="004D3884" w:rsidRDefault="004D3884" w:rsidP="004D3884">
      <w:pPr>
        <w:spacing w:after="201"/>
        <w:ind w:left="4678"/>
        <w:rPr>
          <w:sz w:val="16"/>
          <w:szCs w:val="16"/>
        </w:rPr>
      </w:pPr>
      <w:r>
        <w:rPr>
          <w:sz w:val="16"/>
          <w:szCs w:val="16"/>
        </w:rPr>
        <w:t xml:space="preserve">do Zarządzenia Nr 134 Rektora Szkoły Głównej Gospodarstwa Wiejskiego </w:t>
      </w:r>
      <w:r>
        <w:rPr>
          <w:sz w:val="16"/>
          <w:szCs w:val="16"/>
        </w:rPr>
        <w:br/>
        <w:t>w Warszawie z dnia 30 grudnia 2025 r. zmieniające Zarządzenie Nr 82 Rektora Szkoły Głównej Gospodarstwa Wiejskiego w Warszawie z dnia 16 czerwca 2021 r. w sprawie wprowadzenia w Szkole Głównej Gospodarstwa Wiejskiego w Warszawie Regulaminu udzielania zamówień publicznych, których  przedmiotem są dostawy lub usługi służące wyłącznie do celów prac badawczych, eksperymentalnych, naukowych lub rozwojowych albo z zakresu działalności kulturalnej, których wartość jest równa lub przekracza netto 130 000 PLN i jest kwotą mniejszą od wartości określonej zgodnie z art. 3 ust. 2 ustawy Prawo zamówień publicznych</w:t>
      </w:r>
    </w:p>
    <w:p w14:paraId="5795E9C3" w14:textId="77777777" w:rsidR="004D3884" w:rsidRDefault="004D3884" w:rsidP="004D3884">
      <w:pPr>
        <w:spacing w:after="0"/>
        <w:ind w:right="3826"/>
        <w:rPr>
          <w:sz w:val="16"/>
          <w:szCs w:val="16"/>
        </w:rPr>
      </w:pPr>
      <w:r>
        <w:rPr>
          <w:sz w:val="16"/>
          <w:szCs w:val="16"/>
        </w:rPr>
        <w:t>Załącznik nr 3</w:t>
      </w:r>
    </w:p>
    <w:p w14:paraId="2D35BBA7" w14:textId="77777777" w:rsidR="004D3884" w:rsidRDefault="004D3884" w:rsidP="004D3884">
      <w:pPr>
        <w:spacing w:after="0"/>
        <w:ind w:right="3826"/>
        <w:rPr>
          <w:sz w:val="16"/>
          <w:szCs w:val="16"/>
        </w:rPr>
      </w:pPr>
      <w:r>
        <w:rPr>
          <w:sz w:val="16"/>
          <w:szCs w:val="16"/>
        </w:rPr>
        <w:t>Do Regulaminu wprowadzonego zarządzeniem Nr 82 Rektora Szkoły Głównej Gospodarstwa Wiejskiego w Warszawie z dnia 16 czerwca 2021 r w sprawie wprowadzenia Regulaminu udzielania zamówień publicznych, których przedmiotem są dostawy lub usługi służące wyłącznie do celów prac badawczych, eksperymentalnych, naukowych lub rozwojowych albo z zakresu działalności kulturalnej, których wartość jest równa lub przekracza netto 170 000 PLN i jest kwotą mniejsza od wartości określonej zgodnie z art. 3 ust 2 ustawy Prawo zamówień publicznych</w:t>
      </w:r>
    </w:p>
    <w:p w14:paraId="7F735888" w14:textId="77777777" w:rsidR="00D85579" w:rsidRDefault="00D85579" w:rsidP="00F47CC9">
      <w:pPr>
        <w:spacing w:after="0" w:line="240" w:lineRule="auto"/>
        <w:jc w:val="both"/>
        <w:rPr>
          <w:ins w:id="0" w:author="KNS" w:date="2026-04-13T18:13:00Z"/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6786F96" w14:textId="4C1DE18F" w:rsidR="00D85579" w:rsidRPr="00D85579" w:rsidRDefault="00D8557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D855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Instytut Nauk o Żywieniu Człowieka </w:t>
      </w:r>
    </w:p>
    <w:p w14:paraId="2BFB7413" w14:textId="77777777" w:rsidR="00D85579" w:rsidRDefault="00D85579" w:rsidP="00F47CC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CEB0298" w14:textId="274C0F80" w:rsidR="00F47CC9" w:rsidRPr="005C7320" w:rsidRDefault="00F47CC9" w:rsidP="00F47C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ZAPYTANIE OFERTOWE</w:t>
      </w:r>
    </w:p>
    <w:p w14:paraId="5ED3B6E3" w14:textId="22F7CECD" w:rsidR="008C6DF0" w:rsidRPr="005C7320" w:rsidRDefault="00F47CC9" w:rsidP="00D85579">
      <w:pPr>
        <w:spacing w:before="240"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5C732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Na podstawie Regulaminu udzielenia zamówień publicznych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na dostawy lub usługi służące wyłącznie  do celów prac  badawczych, eksperymentalnych, naukowych lub rozwojowych albo z zakresu działalności kulturalnej,</w:t>
      </w:r>
      <w:r w:rsidRPr="005C732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1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których  wartość  jest równa  lub przekracza  netto </w:t>
      </w:r>
      <w:r w:rsidR="004D3884">
        <w:rPr>
          <w:rFonts w:ascii="Times New Roman" w:eastAsia="Times New Roman" w:hAnsi="Times New Roman" w:cs="Times New Roman"/>
          <w:sz w:val="24"/>
          <w:szCs w:val="24"/>
          <w:lang w:eastAsia="pl-PL"/>
        </w:rPr>
        <w:t>17</w:t>
      </w:r>
      <w:r w:rsidR="004D3884"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="004D38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D3884"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000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PLN i jest  kwotą  mniejszą  od wartości określonej  zgodnie z art. 3 ust 2, ustawy Prawo  zamówień publicznych, Zamawiający – Szkoła  Główna Gospodarstwa Wiejskiego w Warszawie zwraca się z zapytaniem ofertowym o cenę dostaw/</w:t>
      </w:r>
      <w:r w:rsidRPr="00F47CC9">
        <w:rPr>
          <w:rFonts w:ascii="Times New Roman" w:eastAsia="Times New Roman" w:hAnsi="Times New Roman" w:cs="Times New Roman"/>
          <w:strike/>
          <w:sz w:val="24"/>
          <w:szCs w:val="24"/>
          <w:lang w:eastAsia="pl-PL"/>
        </w:rPr>
        <w:t>usług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5C7320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określonych poniżej: </w:t>
      </w:r>
    </w:p>
    <w:p w14:paraId="7F5EB43C" w14:textId="3E25EE86" w:rsidR="00F47CC9" w:rsidRPr="005C7320" w:rsidRDefault="00F47CC9" w:rsidP="00F47CC9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</w:t>
      </w:r>
      <w:r w:rsidR="00484070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A5712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Instytut Nauk o Żywieniu Człowieka, SGGW w Warszawie</w:t>
      </w:r>
    </w:p>
    <w:p w14:paraId="1FB0ADF3" w14:textId="77777777" w:rsidR="00840128" w:rsidRDefault="00840128" w:rsidP="00840128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F987953" w14:textId="2FB5249E" w:rsidR="00F47CC9" w:rsidRPr="00CF00B0" w:rsidRDefault="00F47CC9" w:rsidP="00CF00B0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00B0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</w:t>
      </w:r>
      <w:r w:rsidR="00581951" w:rsidRPr="00CF00B0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CF00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zamówienia:</w:t>
      </w:r>
      <w:r w:rsidR="008C6DF0" w:rsidRPr="00CF00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F00B0">
        <w:rPr>
          <w:rFonts w:ascii="Times New Roman" w:eastAsia="Times New Roman" w:hAnsi="Times New Roman" w:cs="Times New Roman"/>
          <w:sz w:val="24"/>
          <w:szCs w:val="24"/>
          <w:lang w:eastAsia="pl-PL"/>
        </w:rPr>
        <w:t>Odczynniki do mikrobiologii</w:t>
      </w:r>
      <w:bookmarkStart w:id="1" w:name="_GoBack"/>
      <w:bookmarkEnd w:id="1"/>
    </w:p>
    <w:tbl>
      <w:tblPr>
        <w:tblStyle w:val="Tabela-Siatka"/>
        <w:tblW w:w="5000" w:type="pct"/>
        <w:tblLayout w:type="fixed"/>
        <w:tblLook w:val="06A0" w:firstRow="1" w:lastRow="0" w:firstColumn="1" w:lastColumn="0" w:noHBand="1" w:noVBand="1"/>
      </w:tblPr>
      <w:tblGrid>
        <w:gridCol w:w="352"/>
        <w:gridCol w:w="2906"/>
        <w:gridCol w:w="1693"/>
        <w:gridCol w:w="1693"/>
        <w:gridCol w:w="735"/>
        <w:gridCol w:w="1677"/>
      </w:tblGrid>
      <w:tr w:rsidR="00565219" w:rsidRPr="008C6DF0" w14:paraId="46BB2157" w14:textId="79925D8D" w:rsidTr="00565219">
        <w:trPr>
          <w:trHeight w:val="496"/>
        </w:trPr>
        <w:tc>
          <w:tcPr>
            <w:tcW w:w="194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DA88B0E" w14:textId="165F2524" w:rsidR="00565219" w:rsidRPr="008C6DF0" w:rsidRDefault="00565219" w:rsidP="00627F1F">
            <w:pPr>
              <w:spacing w:line="257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l.p</w:t>
            </w:r>
            <w:proofErr w:type="spellEnd"/>
          </w:p>
        </w:tc>
        <w:tc>
          <w:tcPr>
            <w:tcW w:w="1604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55EB852E" w14:textId="77777777" w:rsidR="00565219" w:rsidRPr="008C6DF0" w:rsidRDefault="00565219" w:rsidP="008C6DF0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8C6DF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Przedmiot zamówienia</w:t>
            </w:r>
          </w:p>
        </w:tc>
        <w:tc>
          <w:tcPr>
            <w:tcW w:w="935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6999CEA" w14:textId="126796FB" w:rsidR="00565219" w:rsidRPr="008C6DF0" w:rsidRDefault="00565219" w:rsidP="00565219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Gramatura </w:t>
            </w:r>
          </w:p>
        </w:tc>
        <w:tc>
          <w:tcPr>
            <w:tcW w:w="935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7612188" w14:textId="0114D0C4" w:rsidR="00565219" w:rsidRPr="008C6DF0" w:rsidRDefault="00565219" w:rsidP="008C6DF0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8C6DF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Numer Katalogowy producenta</w:t>
            </w:r>
          </w:p>
        </w:tc>
        <w:tc>
          <w:tcPr>
            <w:tcW w:w="40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45046DA" w14:textId="1208A790" w:rsidR="00565219" w:rsidRPr="008C6DF0" w:rsidRDefault="00565219" w:rsidP="008C6DF0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8C6DF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Ilość</w:t>
            </w:r>
          </w:p>
        </w:tc>
        <w:tc>
          <w:tcPr>
            <w:tcW w:w="92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F1BF12A" w14:textId="1D989554" w:rsidR="00565219" w:rsidRPr="008C6DF0" w:rsidRDefault="00565219" w:rsidP="008C6DF0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Oferta Wykonawcy</w:t>
            </w:r>
          </w:p>
        </w:tc>
      </w:tr>
      <w:tr w:rsidR="00565219" w:rsidRPr="008C6DF0" w14:paraId="19CFDBD3" w14:textId="42B01022" w:rsidTr="00565219">
        <w:trPr>
          <w:trHeight w:val="305"/>
        </w:trPr>
        <w:tc>
          <w:tcPr>
            <w:tcW w:w="194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3FAE219" w14:textId="77777777" w:rsidR="00565219" w:rsidRPr="008C6DF0" w:rsidRDefault="00565219" w:rsidP="00E43A9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C6DF0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04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51B7367C" w14:textId="3B412480" w:rsidR="00565219" w:rsidRPr="006D10D7" w:rsidRDefault="00565219" w:rsidP="00E43A9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proofErr w:type="spellStart"/>
            <w:r w:rsidRPr="00565219">
              <w:rPr>
                <w:rFonts w:ascii="Times New Roman" w:hAnsi="Times New Roman" w:cs="Times New Roman"/>
                <w:sz w:val="19"/>
                <w:szCs w:val="19"/>
              </w:rPr>
              <w:t>Palcam</w:t>
            </w:r>
            <w:proofErr w:type="spellEnd"/>
            <w:r w:rsidRPr="00565219">
              <w:rPr>
                <w:rFonts w:ascii="Times New Roman" w:hAnsi="Times New Roman" w:cs="Times New Roman"/>
                <w:sz w:val="19"/>
                <w:szCs w:val="19"/>
              </w:rPr>
              <w:t xml:space="preserve"> Agar Base, pożywka sypka</w:t>
            </w:r>
          </w:p>
        </w:tc>
        <w:tc>
          <w:tcPr>
            <w:tcW w:w="935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C33EF6A" w14:textId="1B309D9D" w:rsidR="00565219" w:rsidRPr="00565219" w:rsidRDefault="00565219" w:rsidP="005652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500g</w:t>
            </w:r>
          </w:p>
        </w:tc>
        <w:tc>
          <w:tcPr>
            <w:tcW w:w="935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CB216C6" w14:textId="1E2568D8" w:rsidR="00565219" w:rsidRPr="002B138A" w:rsidRDefault="00565219" w:rsidP="002B138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565219">
              <w:rPr>
                <w:rFonts w:ascii="Times New Roman" w:hAnsi="Times New Roman" w:cs="Times New Roman"/>
                <w:sz w:val="19"/>
                <w:szCs w:val="19"/>
              </w:rPr>
              <w:t>PA-24-CM0877B#500G</w:t>
            </w:r>
          </w:p>
        </w:tc>
        <w:tc>
          <w:tcPr>
            <w:tcW w:w="40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720A111" w14:textId="1BFF9FCF" w:rsidR="00565219" w:rsidRPr="006D10D7" w:rsidRDefault="00CF00B0" w:rsidP="00E43A9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2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767B959" w14:textId="191313FE" w:rsidR="00565219" w:rsidRPr="00313EDF" w:rsidRDefault="00565219" w:rsidP="00455550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3EDF">
              <w:t>Spełnia/Nie spełnia</w:t>
            </w:r>
          </w:p>
        </w:tc>
      </w:tr>
      <w:tr w:rsidR="00565219" w:rsidRPr="008C6DF0" w14:paraId="3DAD3EF6" w14:textId="77777777" w:rsidTr="00565219">
        <w:trPr>
          <w:trHeight w:val="267"/>
        </w:trPr>
        <w:tc>
          <w:tcPr>
            <w:tcW w:w="194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FF76EDC" w14:textId="4104F326" w:rsidR="00565219" w:rsidRPr="008C6DF0" w:rsidRDefault="00565219" w:rsidP="00E43A9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604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5264E68E" w14:textId="13F8F466" w:rsidR="00565219" w:rsidRPr="00627523" w:rsidRDefault="00565219" w:rsidP="003939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proofErr w:type="spellStart"/>
            <w:r w:rsidRPr="00565219">
              <w:rPr>
                <w:rFonts w:ascii="Times New Roman" w:hAnsi="Times New Roman" w:cs="Times New Roman"/>
                <w:sz w:val="19"/>
                <w:szCs w:val="19"/>
              </w:rPr>
              <w:t>Palcam</w:t>
            </w:r>
            <w:proofErr w:type="spellEnd"/>
            <w:r w:rsidRPr="00565219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proofErr w:type="spellStart"/>
            <w:r w:rsidRPr="00565219">
              <w:rPr>
                <w:rFonts w:ascii="Times New Roman" w:hAnsi="Times New Roman" w:cs="Times New Roman"/>
                <w:sz w:val="19"/>
                <w:szCs w:val="19"/>
              </w:rPr>
              <w:t>Selective</w:t>
            </w:r>
            <w:proofErr w:type="spellEnd"/>
            <w:r w:rsidRPr="00565219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proofErr w:type="spellStart"/>
            <w:r w:rsidRPr="00565219">
              <w:rPr>
                <w:rFonts w:ascii="Times New Roman" w:hAnsi="Times New Roman" w:cs="Times New Roman"/>
                <w:sz w:val="19"/>
                <w:szCs w:val="19"/>
              </w:rPr>
              <w:t>Supplement</w:t>
            </w:r>
            <w:proofErr w:type="spellEnd"/>
            <w:r w:rsidRPr="00565219">
              <w:rPr>
                <w:rFonts w:ascii="Times New Roman" w:hAnsi="Times New Roman" w:cs="Times New Roman"/>
                <w:sz w:val="19"/>
                <w:szCs w:val="19"/>
              </w:rPr>
              <w:t xml:space="preserve">, 1 fiolka na 500ml podłoża; </w:t>
            </w:r>
          </w:p>
        </w:tc>
        <w:tc>
          <w:tcPr>
            <w:tcW w:w="935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1CDD790" w14:textId="50C4B3DC" w:rsidR="00565219" w:rsidRPr="002B138A" w:rsidRDefault="00565219" w:rsidP="005652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65219">
              <w:rPr>
                <w:rFonts w:ascii="Times New Roman" w:hAnsi="Times New Roman" w:cs="Times New Roman"/>
                <w:sz w:val="19"/>
                <w:szCs w:val="19"/>
              </w:rPr>
              <w:t>op.=1x10 fiolek</w:t>
            </w:r>
          </w:p>
        </w:tc>
        <w:tc>
          <w:tcPr>
            <w:tcW w:w="935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3EDC083" w14:textId="5FDC9477" w:rsidR="00565219" w:rsidRPr="002B138A" w:rsidRDefault="00565219" w:rsidP="002B138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565219">
              <w:rPr>
                <w:rFonts w:ascii="Times New Roman" w:hAnsi="Times New Roman" w:cs="Times New Roman"/>
                <w:sz w:val="19"/>
                <w:szCs w:val="19"/>
              </w:rPr>
              <w:t>SR0150E</w:t>
            </w:r>
          </w:p>
        </w:tc>
        <w:tc>
          <w:tcPr>
            <w:tcW w:w="40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2FF1CC8" w14:textId="38A28006" w:rsidR="00565219" w:rsidRDefault="00CF00B0" w:rsidP="00C122CF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2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0001188" w14:textId="3F536A27" w:rsidR="00565219" w:rsidRPr="00313EDF" w:rsidRDefault="00565219" w:rsidP="00455550">
            <w:pPr>
              <w:spacing w:line="257" w:lineRule="auto"/>
              <w:jc w:val="center"/>
            </w:pPr>
            <w:r w:rsidRPr="00313EDF">
              <w:t>Spełnia/Nie spełnia</w:t>
            </w:r>
          </w:p>
        </w:tc>
      </w:tr>
      <w:tr w:rsidR="00565219" w:rsidRPr="008C6DF0" w14:paraId="14C1218C" w14:textId="77777777" w:rsidTr="00565219">
        <w:trPr>
          <w:trHeight w:val="243"/>
        </w:trPr>
        <w:tc>
          <w:tcPr>
            <w:tcW w:w="194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30809A4" w14:textId="75F0D1BE" w:rsidR="00565219" w:rsidRPr="008C6DF0" w:rsidRDefault="00565219" w:rsidP="00E43A9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604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4666B6D6" w14:textId="46029212" w:rsidR="00565219" w:rsidRPr="00A5109F" w:rsidRDefault="00565219" w:rsidP="003939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565219">
              <w:rPr>
                <w:rFonts w:ascii="Times New Roman" w:hAnsi="Times New Roman" w:cs="Times New Roman"/>
                <w:sz w:val="19"/>
                <w:szCs w:val="19"/>
              </w:rPr>
              <w:t>Agar odżywczy, pożywka sypka</w:t>
            </w:r>
          </w:p>
        </w:tc>
        <w:tc>
          <w:tcPr>
            <w:tcW w:w="935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59AA27D" w14:textId="3DA44312" w:rsidR="00565219" w:rsidRPr="002B138A" w:rsidRDefault="00565219" w:rsidP="005652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500g</w:t>
            </w:r>
          </w:p>
        </w:tc>
        <w:tc>
          <w:tcPr>
            <w:tcW w:w="935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D3F0970" w14:textId="17AE8063" w:rsidR="00565219" w:rsidRPr="002B138A" w:rsidRDefault="00950C0B" w:rsidP="002B138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950C0B">
              <w:rPr>
                <w:rFonts w:ascii="Times New Roman" w:hAnsi="Times New Roman" w:cs="Times New Roman"/>
                <w:sz w:val="19"/>
                <w:szCs w:val="19"/>
              </w:rPr>
              <w:t>CM0003B</w:t>
            </w:r>
          </w:p>
        </w:tc>
        <w:tc>
          <w:tcPr>
            <w:tcW w:w="40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659CBA7" w14:textId="4D163185" w:rsidR="00565219" w:rsidRDefault="00CF00B0" w:rsidP="00783025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2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DE6A7D2" w14:textId="128041D8" w:rsidR="00565219" w:rsidRPr="00313EDF" w:rsidRDefault="00565219" w:rsidP="00455550">
            <w:pPr>
              <w:spacing w:line="257" w:lineRule="auto"/>
              <w:jc w:val="center"/>
            </w:pPr>
            <w:r w:rsidRPr="007B71B6">
              <w:t>Spełnia/Nie spełnia</w:t>
            </w:r>
          </w:p>
        </w:tc>
      </w:tr>
      <w:tr w:rsidR="00565219" w:rsidRPr="008C6DF0" w14:paraId="56E1BD59" w14:textId="102056A2" w:rsidTr="00950C0B">
        <w:trPr>
          <w:trHeight w:val="233"/>
        </w:trPr>
        <w:tc>
          <w:tcPr>
            <w:tcW w:w="194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630EE8A" w14:textId="32AB572B" w:rsidR="00565219" w:rsidRPr="008C6DF0" w:rsidRDefault="00565219" w:rsidP="0058195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604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17E6F8B1" w14:textId="723FD04A" w:rsidR="00565219" w:rsidRPr="00851D45" w:rsidRDefault="00950C0B" w:rsidP="00581951">
            <w:pPr>
              <w:spacing w:line="257" w:lineRule="auto"/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</w:pPr>
            <w:r w:rsidRPr="00950C0B"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  <w:t xml:space="preserve">MRS </w:t>
            </w:r>
            <w:proofErr w:type="spellStart"/>
            <w:r w:rsidRPr="00950C0B"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  <w:t>Broth</w:t>
            </w:r>
            <w:proofErr w:type="spellEnd"/>
            <w:r w:rsidRPr="00950C0B"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  <w:t xml:space="preserve"> pożywka sypka do izolowania bakterii kwasu mlekowego</w:t>
            </w:r>
          </w:p>
        </w:tc>
        <w:tc>
          <w:tcPr>
            <w:tcW w:w="935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2DC057D" w14:textId="56B7579D" w:rsidR="00565219" w:rsidRPr="00A77A3B" w:rsidRDefault="00950C0B" w:rsidP="00950C0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500g</w:t>
            </w:r>
          </w:p>
        </w:tc>
        <w:tc>
          <w:tcPr>
            <w:tcW w:w="935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2DF64D0" w14:textId="554D6771" w:rsidR="00565219" w:rsidRPr="00A77A3B" w:rsidRDefault="00950C0B" w:rsidP="005819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950C0B">
              <w:rPr>
                <w:rFonts w:ascii="Times New Roman" w:hAnsi="Times New Roman" w:cs="Times New Roman"/>
                <w:sz w:val="19"/>
                <w:szCs w:val="19"/>
              </w:rPr>
              <w:t>CM0359B</w:t>
            </w:r>
          </w:p>
        </w:tc>
        <w:tc>
          <w:tcPr>
            <w:tcW w:w="40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F2B301E" w14:textId="67769A79" w:rsidR="00565219" w:rsidRPr="008C6DF0" w:rsidRDefault="00CF00B0" w:rsidP="0058195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2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3A84A29" w14:textId="0BF2A762" w:rsidR="00565219" w:rsidRPr="00313EDF" w:rsidRDefault="00565219" w:rsidP="00455550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3EDF">
              <w:t>Spełnia/Nie spełnia</w:t>
            </w:r>
          </w:p>
        </w:tc>
      </w:tr>
      <w:tr w:rsidR="00565219" w:rsidRPr="008C6DF0" w14:paraId="0C8BDE34" w14:textId="02A68581" w:rsidTr="00950C0B">
        <w:trPr>
          <w:trHeight w:val="339"/>
        </w:trPr>
        <w:tc>
          <w:tcPr>
            <w:tcW w:w="194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D29DFFE" w14:textId="723BCAE2" w:rsidR="00565219" w:rsidRPr="008C6DF0" w:rsidRDefault="00565219" w:rsidP="0058195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604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3A82D2E3" w14:textId="364673FB" w:rsidR="00565219" w:rsidRPr="00AB27DC" w:rsidRDefault="00950C0B" w:rsidP="005819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 w:rsidRPr="00950C0B">
              <w:rPr>
                <w:rFonts w:ascii="Times New Roman" w:hAnsi="Times New Roman" w:cs="Times New Roman"/>
                <w:bCs/>
                <w:sz w:val="19"/>
                <w:szCs w:val="19"/>
              </w:rPr>
              <w:t>MRS Agar pożywka sypka do izolowania bakterii kwasu mlekowego</w:t>
            </w:r>
          </w:p>
        </w:tc>
        <w:tc>
          <w:tcPr>
            <w:tcW w:w="935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48238D8" w14:textId="7F5016E7" w:rsidR="00565219" w:rsidRPr="00A77A3B" w:rsidRDefault="00950C0B" w:rsidP="00950C0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 xml:space="preserve">500g </w:t>
            </w:r>
          </w:p>
        </w:tc>
        <w:tc>
          <w:tcPr>
            <w:tcW w:w="935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7E13079" w14:textId="1A4E44B7" w:rsidR="00565219" w:rsidRPr="00A77A3B" w:rsidRDefault="00950C0B" w:rsidP="005819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950C0B">
              <w:rPr>
                <w:rFonts w:ascii="Times New Roman" w:hAnsi="Times New Roman" w:cs="Times New Roman"/>
                <w:sz w:val="19"/>
                <w:szCs w:val="19"/>
              </w:rPr>
              <w:t>CM0361B</w:t>
            </w:r>
          </w:p>
        </w:tc>
        <w:tc>
          <w:tcPr>
            <w:tcW w:w="40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50D5BEA" w14:textId="4C110805" w:rsidR="00565219" w:rsidRPr="001D5A4F" w:rsidRDefault="00CF00B0" w:rsidP="0058195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92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95C5119" w14:textId="770BFF3D" w:rsidR="00565219" w:rsidRPr="00313EDF" w:rsidRDefault="00565219" w:rsidP="00455550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3EDF">
              <w:t>Spełnia/Nie spełnia</w:t>
            </w:r>
          </w:p>
        </w:tc>
      </w:tr>
      <w:tr w:rsidR="00565219" w:rsidRPr="008C6DF0" w14:paraId="26DB3EAD" w14:textId="77777777" w:rsidTr="00950C0B">
        <w:trPr>
          <w:trHeight w:val="451"/>
        </w:trPr>
        <w:tc>
          <w:tcPr>
            <w:tcW w:w="194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37BD3E2" w14:textId="7AE33E21" w:rsidR="00565219" w:rsidRPr="008C6DF0" w:rsidRDefault="00565219" w:rsidP="0058195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>6</w:t>
            </w:r>
          </w:p>
        </w:tc>
        <w:tc>
          <w:tcPr>
            <w:tcW w:w="1604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007C525B" w14:textId="07A06700" w:rsidR="00565219" w:rsidRPr="00A5109F" w:rsidRDefault="00950C0B" w:rsidP="005819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proofErr w:type="spellStart"/>
            <w:r w:rsidRPr="00950C0B">
              <w:rPr>
                <w:rFonts w:ascii="Times New Roman" w:hAnsi="Times New Roman" w:cs="Times New Roman"/>
                <w:bCs/>
                <w:sz w:val="19"/>
                <w:szCs w:val="19"/>
              </w:rPr>
              <w:t>Buffered</w:t>
            </w:r>
            <w:proofErr w:type="spellEnd"/>
            <w:r w:rsidRPr="00950C0B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 </w:t>
            </w:r>
            <w:proofErr w:type="spellStart"/>
            <w:r w:rsidRPr="00950C0B">
              <w:rPr>
                <w:rFonts w:ascii="Times New Roman" w:hAnsi="Times New Roman" w:cs="Times New Roman"/>
                <w:bCs/>
                <w:sz w:val="19"/>
                <w:szCs w:val="19"/>
              </w:rPr>
              <w:t>Peptone</w:t>
            </w:r>
            <w:proofErr w:type="spellEnd"/>
            <w:r w:rsidRPr="00950C0B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 </w:t>
            </w:r>
            <w:proofErr w:type="spellStart"/>
            <w:r w:rsidRPr="00950C0B">
              <w:rPr>
                <w:rFonts w:ascii="Times New Roman" w:hAnsi="Times New Roman" w:cs="Times New Roman"/>
                <w:bCs/>
                <w:sz w:val="19"/>
                <w:szCs w:val="19"/>
              </w:rPr>
              <w:t>Water</w:t>
            </w:r>
            <w:proofErr w:type="spellEnd"/>
            <w:r w:rsidRPr="00950C0B">
              <w:rPr>
                <w:rFonts w:ascii="Times New Roman" w:hAnsi="Times New Roman" w:cs="Times New Roman"/>
                <w:bCs/>
                <w:sz w:val="19"/>
                <w:szCs w:val="19"/>
              </w:rPr>
              <w:t>, pożywka sypka</w:t>
            </w:r>
          </w:p>
        </w:tc>
        <w:tc>
          <w:tcPr>
            <w:tcW w:w="935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8DE9C41" w14:textId="711BB120" w:rsidR="00565219" w:rsidRPr="00A77A3B" w:rsidRDefault="00950C0B" w:rsidP="00950C0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950C0B">
              <w:rPr>
                <w:rFonts w:ascii="Times New Roman" w:hAnsi="Times New Roman" w:cs="Times New Roman"/>
                <w:bCs/>
                <w:sz w:val="19"/>
                <w:szCs w:val="19"/>
              </w:rPr>
              <w:t>5</w:t>
            </w:r>
            <w:r>
              <w:rPr>
                <w:rFonts w:ascii="Times New Roman" w:hAnsi="Times New Roman" w:cs="Times New Roman"/>
                <w:bCs/>
                <w:sz w:val="19"/>
                <w:szCs w:val="19"/>
              </w:rPr>
              <w:t>k</w:t>
            </w:r>
            <w:r w:rsidRPr="00950C0B">
              <w:rPr>
                <w:rFonts w:ascii="Times New Roman" w:hAnsi="Times New Roman" w:cs="Times New Roman"/>
                <w:bCs/>
                <w:sz w:val="19"/>
                <w:szCs w:val="19"/>
              </w:rPr>
              <w:t>g</w:t>
            </w:r>
          </w:p>
        </w:tc>
        <w:tc>
          <w:tcPr>
            <w:tcW w:w="935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C702AF3" w14:textId="6590D1B7" w:rsidR="00565219" w:rsidRPr="00A77A3B" w:rsidRDefault="00950C0B" w:rsidP="005819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950C0B">
              <w:rPr>
                <w:rFonts w:ascii="Times New Roman" w:hAnsi="Times New Roman" w:cs="Times New Roman"/>
                <w:sz w:val="19"/>
                <w:szCs w:val="19"/>
              </w:rPr>
              <w:t>CM0509T</w:t>
            </w:r>
          </w:p>
        </w:tc>
        <w:tc>
          <w:tcPr>
            <w:tcW w:w="40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62C8778" w14:textId="446D8F84" w:rsidR="00565219" w:rsidRDefault="00CF00B0" w:rsidP="0058195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2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555C7B4" w14:textId="53394923" w:rsidR="00565219" w:rsidRPr="00313EDF" w:rsidRDefault="00565219" w:rsidP="00455550">
            <w:pPr>
              <w:spacing w:line="257" w:lineRule="auto"/>
              <w:jc w:val="center"/>
            </w:pPr>
            <w:r w:rsidRPr="007B71B6">
              <w:t>Spełnia/Nie spełnia</w:t>
            </w:r>
          </w:p>
        </w:tc>
      </w:tr>
      <w:tr w:rsidR="00565219" w:rsidRPr="008C6DF0" w14:paraId="69BEB2E4" w14:textId="77777777" w:rsidTr="00950C0B">
        <w:trPr>
          <w:trHeight w:val="223"/>
        </w:trPr>
        <w:tc>
          <w:tcPr>
            <w:tcW w:w="194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71547C6" w14:textId="7AD365E8" w:rsidR="00565219" w:rsidRPr="008C6DF0" w:rsidRDefault="00565219" w:rsidP="0058195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604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766F491F" w14:textId="587B0634" w:rsidR="00565219" w:rsidRPr="00901DFD" w:rsidRDefault="00950C0B" w:rsidP="005819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 w:rsidRPr="00950C0B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TBX </w:t>
            </w:r>
            <w:proofErr w:type="spellStart"/>
            <w:r w:rsidRPr="00950C0B">
              <w:rPr>
                <w:rFonts w:ascii="Times New Roman" w:hAnsi="Times New Roman" w:cs="Times New Roman"/>
                <w:bCs/>
                <w:sz w:val="19"/>
                <w:szCs w:val="19"/>
              </w:rPr>
              <w:t>Tryptone</w:t>
            </w:r>
            <w:proofErr w:type="spellEnd"/>
            <w:r w:rsidRPr="00950C0B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 bile X </w:t>
            </w:r>
            <w:proofErr w:type="spellStart"/>
            <w:r w:rsidRPr="00950C0B">
              <w:rPr>
                <w:rFonts w:ascii="Times New Roman" w:hAnsi="Times New Roman" w:cs="Times New Roman"/>
                <w:bCs/>
                <w:sz w:val="19"/>
                <w:szCs w:val="19"/>
              </w:rPr>
              <w:t>glucuronide</w:t>
            </w:r>
            <w:proofErr w:type="spellEnd"/>
            <w:r w:rsidRPr="00950C0B">
              <w:rPr>
                <w:rFonts w:ascii="Times New Roman" w:hAnsi="Times New Roman" w:cs="Times New Roman"/>
                <w:bCs/>
                <w:sz w:val="19"/>
                <w:szCs w:val="19"/>
              </w:rPr>
              <w:t>, pożywka sypka</w:t>
            </w:r>
          </w:p>
        </w:tc>
        <w:tc>
          <w:tcPr>
            <w:tcW w:w="935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F447B3D" w14:textId="455FDBD8" w:rsidR="00565219" w:rsidRPr="00901DFD" w:rsidRDefault="00950C0B" w:rsidP="00950C0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Cs/>
                <w:sz w:val="19"/>
                <w:szCs w:val="19"/>
              </w:rPr>
              <w:t>500g</w:t>
            </w:r>
          </w:p>
        </w:tc>
        <w:tc>
          <w:tcPr>
            <w:tcW w:w="935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655346E" w14:textId="4993A59D" w:rsidR="00565219" w:rsidRPr="00901DFD" w:rsidRDefault="00F218B9" w:rsidP="005819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 w:rsidRPr="00F218B9">
              <w:rPr>
                <w:rFonts w:ascii="Times New Roman" w:hAnsi="Times New Roman" w:cs="Times New Roman"/>
                <w:bCs/>
                <w:sz w:val="19"/>
                <w:szCs w:val="19"/>
              </w:rPr>
              <w:t>CM0945B</w:t>
            </w:r>
          </w:p>
        </w:tc>
        <w:tc>
          <w:tcPr>
            <w:tcW w:w="40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DC937B4" w14:textId="3A27A3C7" w:rsidR="00565219" w:rsidRDefault="00CF00B0" w:rsidP="0058195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2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B6AC2C5" w14:textId="57B79396" w:rsidR="00565219" w:rsidRPr="00313EDF" w:rsidRDefault="00565219" w:rsidP="00455550">
            <w:pPr>
              <w:spacing w:line="257" w:lineRule="auto"/>
              <w:jc w:val="center"/>
            </w:pPr>
            <w:r w:rsidRPr="007B71B6">
              <w:t>Spełnia/Nie spełnia</w:t>
            </w:r>
          </w:p>
        </w:tc>
      </w:tr>
      <w:tr w:rsidR="00F218B9" w:rsidRPr="008C6DF0" w14:paraId="0B2DB23C" w14:textId="77777777" w:rsidTr="00950C0B">
        <w:trPr>
          <w:trHeight w:val="223"/>
        </w:trPr>
        <w:tc>
          <w:tcPr>
            <w:tcW w:w="194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53EDD85" w14:textId="77777777" w:rsidR="00F218B9" w:rsidRDefault="00F218B9" w:rsidP="0058195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04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57C4F6A1" w14:textId="466FE40D" w:rsidR="00F218B9" w:rsidRPr="00950C0B" w:rsidRDefault="00F218B9" w:rsidP="005819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proofErr w:type="spellStart"/>
            <w:r w:rsidRPr="00F218B9">
              <w:rPr>
                <w:rFonts w:ascii="Times New Roman" w:hAnsi="Times New Roman" w:cs="Times New Roman"/>
                <w:bCs/>
                <w:sz w:val="19"/>
                <w:szCs w:val="19"/>
              </w:rPr>
              <w:t>Yeast</w:t>
            </w:r>
            <w:proofErr w:type="spellEnd"/>
            <w:r w:rsidRPr="00F218B9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 </w:t>
            </w:r>
            <w:proofErr w:type="spellStart"/>
            <w:r w:rsidRPr="00F218B9">
              <w:rPr>
                <w:rFonts w:ascii="Times New Roman" w:hAnsi="Times New Roman" w:cs="Times New Roman"/>
                <w:bCs/>
                <w:sz w:val="19"/>
                <w:szCs w:val="19"/>
              </w:rPr>
              <w:t>Glucose</w:t>
            </w:r>
            <w:proofErr w:type="spellEnd"/>
            <w:r w:rsidRPr="00F218B9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 </w:t>
            </w:r>
            <w:proofErr w:type="spellStart"/>
            <w:r w:rsidRPr="00F218B9">
              <w:rPr>
                <w:rFonts w:ascii="Times New Roman" w:hAnsi="Times New Roman" w:cs="Times New Roman"/>
                <w:bCs/>
                <w:sz w:val="19"/>
                <w:szCs w:val="19"/>
              </w:rPr>
              <w:t>Chloramphenicol</w:t>
            </w:r>
            <w:proofErr w:type="spellEnd"/>
            <w:r w:rsidRPr="00F218B9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 Agar (YGC Agar) pożywka sypka</w:t>
            </w:r>
          </w:p>
        </w:tc>
        <w:tc>
          <w:tcPr>
            <w:tcW w:w="935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A366AFC" w14:textId="610B4F0E" w:rsidR="00F218B9" w:rsidRDefault="00F218B9" w:rsidP="00950C0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Cs/>
                <w:sz w:val="19"/>
                <w:szCs w:val="19"/>
              </w:rPr>
              <w:t>500g</w:t>
            </w:r>
          </w:p>
        </w:tc>
        <w:tc>
          <w:tcPr>
            <w:tcW w:w="935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4B31FFC" w14:textId="1AFFC100" w:rsidR="00F218B9" w:rsidRPr="00F218B9" w:rsidRDefault="00F218B9" w:rsidP="005819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 w:rsidRPr="00F218B9">
              <w:rPr>
                <w:rFonts w:ascii="Times New Roman" w:hAnsi="Times New Roman" w:cs="Times New Roman"/>
                <w:bCs/>
                <w:sz w:val="19"/>
                <w:szCs w:val="19"/>
              </w:rPr>
              <w:t>610070</w:t>
            </w:r>
          </w:p>
        </w:tc>
        <w:tc>
          <w:tcPr>
            <w:tcW w:w="40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6DEE999" w14:textId="1DC2E78E" w:rsidR="00F218B9" w:rsidRDefault="00CF00B0" w:rsidP="0058195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2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0B497BA" w14:textId="77777777" w:rsidR="00F218B9" w:rsidRPr="007B71B6" w:rsidRDefault="00F218B9" w:rsidP="00455550">
            <w:pPr>
              <w:spacing w:line="257" w:lineRule="auto"/>
              <w:jc w:val="center"/>
            </w:pPr>
          </w:p>
        </w:tc>
      </w:tr>
      <w:tr w:rsidR="00565219" w:rsidRPr="008C6DF0" w14:paraId="3C37004E" w14:textId="77777777" w:rsidTr="00950C0B">
        <w:trPr>
          <w:trHeight w:val="223"/>
        </w:trPr>
        <w:tc>
          <w:tcPr>
            <w:tcW w:w="194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F6C660B" w14:textId="64C4D953" w:rsidR="00565219" w:rsidRDefault="00565219" w:rsidP="0058195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604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0C939BA0" w14:textId="6309B9B6" w:rsidR="00565219" w:rsidRPr="00901DFD" w:rsidRDefault="00F218B9" w:rsidP="005819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 w:rsidRPr="00F218B9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XLD Medium pożywka sypka do izolacji Salmonella i </w:t>
            </w:r>
            <w:proofErr w:type="spellStart"/>
            <w:r w:rsidRPr="00F218B9">
              <w:rPr>
                <w:rFonts w:ascii="Times New Roman" w:hAnsi="Times New Roman" w:cs="Times New Roman"/>
                <w:bCs/>
                <w:sz w:val="19"/>
                <w:szCs w:val="19"/>
              </w:rPr>
              <w:t>Shigella</w:t>
            </w:r>
            <w:proofErr w:type="spellEnd"/>
          </w:p>
        </w:tc>
        <w:tc>
          <w:tcPr>
            <w:tcW w:w="935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432631E" w14:textId="3422D580" w:rsidR="00565219" w:rsidRPr="00901DFD" w:rsidRDefault="00950C0B" w:rsidP="00950C0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Cs/>
                <w:sz w:val="19"/>
                <w:szCs w:val="19"/>
              </w:rPr>
              <w:t>500g</w:t>
            </w:r>
          </w:p>
        </w:tc>
        <w:tc>
          <w:tcPr>
            <w:tcW w:w="935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5C6049F" w14:textId="07E5515D" w:rsidR="00565219" w:rsidRPr="00901DFD" w:rsidRDefault="00F218B9" w:rsidP="005819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 w:rsidRPr="00F218B9">
              <w:rPr>
                <w:rFonts w:ascii="Times New Roman" w:hAnsi="Times New Roman" w:cs="Times New Roman"/>
                <w:bCs/>
                <w:sz w:val="19"/>
                <w:szCs w:val="19"/>
              </w:rPr>
              <w:t>CM0469B</w:t>
            </w:r>
          </w:p>
        </w:tc>
        <w:tc>
          <w:tcPr>
            <w:tcW w:w="40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8AC03C7" w14:textId="5939F964" w:rsidR="00565219" w:rsidRPr="00F218B9" w:rsidRDefault="00CF00B0" w:rsidP="00581951">
            <w:pPr>
              <w:spacing w:line="257" w:lineRule="auto"/>
              <w:jc w:val="center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Cs/>
                <w:sz w:val="19"/>
                <w:szCs w:val="19"/>
              </w:rPr>
              <w:t>5</w:t>
            </w:r>
          </w:p>
        </w:tc>
        <w:tc>
          <w:tcPr>
            <w:tcW w:w="92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A19D617" w14:textId="29C77AF5" w:rsidR="00565219" w:rsidRPr="007B71B6" w:rsidRDefault="00565219" w:rsidP="00455550">
            <w:pPr>
              <w:spacing w:line="257" w:lineRule="auto"/>
              <w:jc w:val="center"/>
            </w:pPr>
            <w:r w:rsidRPr="007B71B6">
              <w:t>Spełnia/Nie spełnia</w:t>
            </w:r>
          </w:p>
        </w:tc>
      </w:tr>
      <w:tr w:rsidR="00950C0B" w:rsidRPr="008C6DF0" w14:paraId="0539A161" w14:textId="77777777" w:rsidTr="007E7D96">
        <w:trPr>
          <w:trHeight w:val="199"/>
        </w:trPr>
        <w:tc>
          <w:tcPr>
            <w:tcW w:w="194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C34E61E" w14:textId="77777777" w:rsidR="00950C0B" w:rsidRDefault="00950C0B" w:rsidP="00950C0B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04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246CF5E0" w14:textId="211F0847" w:rsidR="00950C0B" w:rsidRPr="00950C0B" w:rsidRDefault="00950C0B" w:rsidP="00950C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proofErr w:type="spellStart"/>
            <w:r w:rsidRPr="00950C0B">
              <w:rPr>
                <w:rFonts w:ascii="Times New Roman" w:hAnsi="Times New Roman" w:cs="Times New Roman"/>
                <w:bCs/>
                <w:sz w:val="19"/>
                <w:szCs w:val="19"/>
              </w:rPr>
              <w:t>Mac</w:t>
            </w:r>
            <w:r>
              <w:rPr>
                <w:rFonts w:ascii="Times New Roman" w:hAnsi="Times New Roman" w:cs="Times New Roman"/>
                <w:bCs/>
                <w:sz w:val="19"/>
                <w:szCs w:val="19"/>
              </w:rPr>
              <w:t>C</w:t>
            </w:r>
            <w:r w:rsidRPr="00950C0B">
              <w:rPr>
                <w:rFonts w:ascii="Times New Roman" w:hAnsi="Times New Roman" w:cs="Times New Roman"/>
                <w:bCs/>
                <w:sz w:val="19"/>
                <w:szCs w:val="19"/>
              </w:rPr>
              <w:t>onkey</w:t>
            </w:r>
            <w:proofErr w:type="spellEnd"/>
            <w:r w:rsidRPr="00950C0B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 Agar, pożywka sypka </w:t>
            </w:r>
          </w:p>
        </w:tc>
        <w:tc>
          <w:tcPr>
            <w:tcW w:w="935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3215836" w14:textId="367D4B4C" w:rsidR="00950C0B" w:rsidRDefault="00950C0B" w:rsidP="00950C0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500g</w:t>
            </w:r>
          </w:p>
        </w:tc>
        <w:tc>
          <w:tcPr>
            <w:tcW w:w="935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141CE2F" w14:textId="23E3F190" w:rsidR="00950C0B" w:rsidRPr="00A77A3B" w:rsidRDefault="00F218B9" w:rsidP="00950C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F218B9">
              <w:rPr>
                <w:rFonts w:ascii="Times New Roman" w:hAnsi="Times New Roman" w:cs="Times New Roman"/>
                <w:sz w:val="19"/>
                <w:szCs w:val="19"/>
              </w:rPr>
              <w:t>CM0109B</w:t>
            </w:r>
          </w:p>
        </w:tc>
        <w:tc>
          <w:tcPr>
            <w:tcW w:w="40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48FAE41" w14:textId="2021641F" w:rsidR="00950C0B" w:rsidRDefault="00CF00B0" w:rsidP="00950C0B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2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71CC18A" w14:textId="3A3265D0" w:rsidR="00950C0B" w:rsidRPr="00FE544F" w:rsidRDefault="00950C0B" w:rsidP="00950C0B">
            <w:pPr>
              <w:spacing w:line="257" w:lineRule="auto"/>
              <w:jc w:val="center"/>
            </w:pPr>
            <w:r w:rsidRPr="00B47F0B">
              <w:t>Spełnia/Nie spełnia</w:t>
            </w:r>
          </w:p>
        </w:tc>
      </w:tr>
      <w:tr w:rsidR="00950C0B" w:rsidRPr="008C6DF0" w14:paraId="1C213A05" w14:textId="77777777" w:rsidTr="007E7D96">
        <w:trPr>
          <w:trHeight w:val="199"/>
        </w:trPr>
        <w:tc>
          <w:tcPr>
            <w:tcW w:w="194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AE088B0" w14:textId="77777777" w:rsidR="00950C0B" w:rsidRDefault="00950C0B" w:rsidP="00950C0B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04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12E8C97E" w14:textId="663BD5CD" w:rsidR="00950C0B" w:rsidRPr="00950C0B" w:rsidRDefault="00950C0B" w:rsidP="00950C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proofErr w:type="spellStart"/>
            <w:r w:rsidRPr="00950C0B">
              <w:rPr>
                <w:rFonts w:ascii="Times New Roman" w:hAnsi="Times New Roman" w:cs="Times New Roman"/>
                <w:bCs/>
                <w:sz w:val="19"/>
                <w:szCs w:val="19"/>
              </w:rPr>
              <w:t>Bacillus</w:t>
            </w:r>
            <w:proofErr w:type="spellEnd"/>
            <w:r w:rsidRPr="00950C0B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 cereus Agar PEMBA</w:t>
            </w:r>
            <w:r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 pożywka sypka</w:t>
            </w:r>
          </w:p>
        </w:tc>
        <w:tc>
          <w:tcPr>
            <w:tcW w:w="935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7869C80" w14:textId="218D1838" w:rsidR="00950C0B" w:rsidRDefault="00950C0B" w:rsidP="00950C0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500g</w:t>
            </w:r>
          </w:p>
        </w:tc>
        <w:tc>
          <w:tcPr>
            <w:tcW w:w="935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22E970B" w14:textId="7DCC4332" w:rsidR="00950C0B" w:rsidRPr="00A77A3B" w:rsidRDefault="00F218B9" w:rsidP="00950C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</w:p>
        </w:tc>
        <w:tc>
          <w:tcPr>
            <w:tcW w:w="40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06551D8" w14:textId="3C0AB73A" w:rsidR="00950C0B" w:rsidRDefault="00CF00B0" w:rsidP="00950C0B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2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A01A4EF" w14:textId="3A78C098" w:rsidR="00950C0B" w:rsidRPr="00FE544F" w:rsidRDefault="00950C0B" w:rsidP="00950C0B">
            <w:pPr>
              <w:spacing w:line="257" w:lineRule="auto"/>
              <w:jc w:val="center"/>
            </w:pPr>
            <w:r w:rsidRPr="00B47F0B">
              <w:t>Spełnia/Nie spełnia</w:t>
            </w:r>
          </w:p>
        </w:tc>
      </w:tr>
      <w:tr w:rsidR="00950C0B" w:rsidRPr="008C6DF0" w14:paraId="4D1DC45F" w14:textId="77777777" w:rsidTr="007E7D96">
        <w:trPr>
          <w:trHeight w:val="199"/>
        </w:trPr>
        <w:tc>
          <w:tcPr>
            <w:tcW w:w="194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A95BFD8" w14:textId="77777777" w:rsidR="00950C0B" w:rsidRDefault="00950C0B" w:rsidP="00950C0B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04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1DED9671" w14:textId="292DFDD2" w:rsidR="00950C0B" w:rsidRPr="00950C0B" w:rsidRDefault="00950C0B" w:rsidP="00950C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proofErr w:type="spellStart"/>
            <w:r w:rsidRPr="00950C0B">
              <w:rPr>
                <w:rFonts w:ascii="Times New Roman" w:hAnsi="Times New Roman" w:cs="Times New Roman"/>
                <w:bCs/>
                <w:sz w:val="19"/>
                <w:szCs w:val="19"/>
              </w:rPr>
              <w:t>Bacillus</w:t>
            </w:r>
            <w:proofErr w:type="spellEnd"/>
            <w:r w:rsidRPr="00950C0B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 cereus Agar PEMBA, suplement</w:t>
            </w:r>
          </w:p>
        </w:tc>
        <w:tc>
          <w:tcPr>
            <w:tcW w:w="935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EB11FC7" w14:textId="72F05CE6" w:rsidR="00950C0B" w:rsidRDefault="00950C0B" w:rsidP="00950C0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65219">
              <w:rPr>
                <w:rFonts w:ascii="Times New Roman" w:hAnsi="Times New Roman" w:cs="Times New Roman"/>
                <w:sz w:val="19"/>
                <w:szCs w:val="19"/>
              </w:rPr>
              <w:t>op.=1x10 fiolek</w:t>
            </w:r>
          </w:p>
        </w:tc>
        <w:tc>
          <w:tcPr>
            <w:tcW w:w="935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C1CEE02" w14:textId="203AE361" w:rsidR="00950C0B" w:rsidRPr="00A77A3B" w:rsidRDefault="00F218B9" w:rsidP="00950C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</w:p>
        </w:tc>
        <w:tc>
          <w:tcPr>
            <w:tcW w:w="40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CE39EF6" w14:textId="02240E3B" w:rsidR="00950C0B" w:rsidRDefault="00CF00B0" w:rsidP="00950C0B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2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3563435" w14:textId="45814D80" w:rsidR="00950C0B" w:rsidRPr="00FE544F" w:rsidRDefault="00950C0B" w:rsidP="00950C0B">
            <w:pPr>
              <w:spacing w:line="257" w:lineRule="auto"/>
              <w:jc w:val="center"/>
            </w:pPr>
            <w:r w:rsidRPr="00B47F0B">
              <w:t>Spełnia/Nie spełnia</w:t>
            </w:r>
          </w:p>
        </w:tc>
      </w:tr>
      <w:tr w:rsidR="00950C0B" w:rsidRPr="008C6DF0" w14:paraId="594E2F98" w14:textId="77777777" w:rsidTr="007E7D96">
        <w:trPr>
          <w:trHeight w:val="199"/>
        </w:trPr>
        <w:tc>
          <w:tcPr>
            <w:tcW w:w="194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695B3B9" w14:textId="77777777" w:rsidR="00950C0B" w:rsidRDefault="00950C0B" w:rsidP="00950C0B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04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181CB818" w14:textId="3956A57E" w:rsidR="00950C0B" w:rsidRPr="00950C0B" w:rsidRDefault="00F218B9" w:rsidP="00950C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proofErr w:type="spellStart"/>
            <w:r w:rsidRPr="00F218B9">
              <w:rPr>
                <w:rFonts w:ascii="Times New Roman" w:hAnsi="Times New Roman" w:cs="Times New Roman"/>
                <w:bCs/>
                <w:sz w:val="19"/>
                <w:szCs w:val="19"/>
              </w:rPr>
              <w:t>Egg</w:t>
            </w:r>
            <w:proofErr w:type="spellEnd"/>
            <w:r w:rsidRPr="00F218B9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 </w:t>
            </w:r>
            <w:proofErr w:type="spellStart"/>
            <w:r w:rsidRPr="00F218B9">
              <w:rPr>
                <w:rFonts w:ascii="Times New Roman" w:hAnsi="Times New Roman" w:cs="Times New Roman"/>
                <w:bCs/>
                <w:sz w:val="19"/>
                <w:szCs w:val="19"/>
              </w:rPr>
              <w:t>Yolk</w:t>
            </w:r>
            <w:proofErr w:type="spellEnd"/>
            <w:r w:rsidRPr="00F218B9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 </w:t>
            </w:r>
            <w:proofErr w:type="spellStart"/>
            <w:r w:rsidRPr="00F218B9">
              <w:rPr>
                <w:rFonts w:ascii="Times New Roman" w:hAnsi="Times New Roman" w:cs="Times New Roman"/>
                <w:bCs/>
                <w:sz w:val="19"/>
                <w:szCs w:val="19"/>
              </w:rPr>
              <w:t>Emulsion</w:t>
            </w:r>
            <w:proofErr w:type="spellEnd"/>
            <w:r w:rsidRPr="00F218B9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 emulsja żółtka jaja kurzego</w:t>
            </w:r>
          </w:p>
        </w:tc>
        <w:tc>
          <w:tcPr>
            <w:tcW w:w="935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0CF3C2C" w14:textId="2AFF267C" w:rsidR="00950C0B" w:rsidRPr="00565219" w:rsidRDefault="00950C0B" w:rsidP="00950C0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op.</w:t>
            </w:r>
            <w:r w:rsidR="00493A3F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 100ml</w:t>
            </w:r>
          </w:p>
        </w:tc>
        <w:tc>
          <w:tcPr>
            <w:tcW w:w="935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9443A74" w14:textId="303607B9" w:rsidR="00950C0B" w:rsidRPr="00A77A3B" w:rsidRDefault="00493A3F" w:rsidP="00950C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493A3F">
              <w:rPr>
                <w:rFonts w:ascii="Times New Roman" w:hAnsi="Times New Roman" w:cs="Times New Roman"/>
                <w:sz w:val="19"/>
                <w:szCs w:val="19"/>
              </w:rPr>
              <w:t>PA-28-SR0047C#100ML</w:t>
            </w:r>
          </w:p>
        </w:tc>
        <w:tc>
          <w:tcPr>
            <w:tcW w:w="40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9833F25" w14:textId="3C429EF6" w:rsidR="00950C0B" w:rsidRDefault="00CF00B0" w:rsidP="00950C0B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2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B1A4177" w14:textId="0C870FE1" w:rsidR="00950C0B" w:rsidRPr="00FE544F" w:rsidRDefault="00950C0B" w:rsidP="00950C0B">
            <w:pPr>
              <w:spacing w:line="257" w:lineRule="auto"/>
              <w:jc w:val="center"/>
            </w:pPr>
            <w:r w:rsidRPr="00B47F0B">
              <w:t>Spełnia/Nie spełnia</w:t>
            </w:r>
          </w:p>
        </w:tc>
      </w:tr>
      <w:tr w:rsidR="00565219" w:rsidRPr="008C6DF0" w14:paraId="61FBCAE8" w14:textId="605AB847" w:rsidTr="00493A3F">
        <w:trPr>
          <w:trHeight w:val="451"/>
        </w:trPr>
        <w:tc>
          <w:tcPr>
            <w:tcW w:w="194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2E36D32" w14:textId="6D1233D4" w:rsidR="00565219" w:rsidRPr="008C6DF0" w:rsidRDefault="00565219" w:rsidP="0058195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604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69E0D713" w14:textId="71267A16" w:rsidR="00565219" w:rsidRPr="00891861" w:rsidRDefault="00565219" w:rsidP="005819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891861">
              <w:rPr>
                <w:rFonts w:ascii="Times New Roman" w:hAnsi="Times New Roman" w:cs="Times New Roman"/>
                <w:b/>
                <w:sz w:val="19"/>
                <w:szCs w:val="19"/>
              </w:rPr>
              <w:t xml:space="preserve">Transport/Ubezpieczenie/Wniesienie </w:t>
            </w:r>
          </w:p>
        </w:tc>
        <w:tc>
          <w:tcPr>
            <w:tcW w:w="935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060B8B0" w14:textId="23D316A1" w:rsidR="00565219" w:rsidRPr="008C6DF0" w:rsidRDefault="00493A3F" w:rsidP="00493A3F">
            <w:pPr>
              <w:spacing w:line="257" w:lineRule="auto"/>
              <w:jc w:val="center"/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</w:pPr>
            <w:r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  <w:t>-</w:t>
            </w:r>
          </w:p>
        </w:tc>
        <w:tc>
          <w:tcPr>
            <w:tcW w:w="935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1A7F1C8" w14:textId="78758AF4" w:rsidR="00565219" w:rsidRPr="008C6DF0" w:rsidRDefault="00565219" w:rsidP="00581951">
            <w:pPr>
              <w:spacing w:line="257" w:lineRule="auto"/>
              <w:jc w:val="center"/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</w:pPr>
            <w:r w:rsidRPr="008C6DF0"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  <w:t>-</w:t>
            </w:r>
          </w:p>
        </w:tc>
        <w:tc>
          <w:tcPr>
            <w:tcW w:w="40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2F37C7E" w14:textId="77777777" w:rsidR="00565219" w:rsidRPr="000D3032" w:rsidRDefault="00565219" w:rsidP="0058195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0D3032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92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35C5BEE" w14:textId="145BEE0C" w:rsidR="00565219" w:rsidRPr="00313EDF" w:rsidRDefault="00565219" w:rsidP="00455550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3EDF">
              <w:t>Spełnia/Nie spełnia</w:t>
            </w:r>
          </w:p>
        </w:tc>
      </w:tr>
    </w:tbl>
    <w:p w14:paraId="3BD37DE5" w14:textId="77777777" w:rsidR="00FC1BD0" w:rsidRPr="00A77A3B" w:rsidRDefault="00FC1BD0" w:rsidP="00FC1BD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DDDA2EE" w14:textId="053A17F7" w:rsidR="00671017" w:rsidRPr="00671017" w:rsidRDefault="00F47CC9" w:rsidP="00581951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Termin realizacji zamówienia</w:t>
      </w:r>
      <w:r w:rsidR="00627F1F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27F1F" w:rsidRPr="004D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</w:t>
      </w:r>
      <w:r w:rsidR="00D95693">
        <w:rPr>
          <w:rFonts w:ascii="Times New Roman" w:eastAsia="Times New Roman" w:hAnsi="Times New Roman" w:cs="Times New Roman"/>
          <w:sz w:val="24"/>
          <w:szCs w:val="24"/>
          <w:lang w:eastAsia="pl-PL"/>
        </w:rPr>
        <w:t>14</w:t>
      </w:r>
      <w:r w:rsidR="00627F1F" w:rsidRPr="004D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 od daty złożenia oferty</w:t>
      </w:r>
    </w:p>
    <w:p w14:paraId="630AFC5C" w14:textId="77777777" w:rsidR="009E6B3A" w:rsidRDefault="00F47CC9" w:rsidP="009E6B3A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Kryteria oceny ofert oraz ich znaczenie procentowe (cena ewentualnie inne kryteria oceny składanych ofert)</w:t>
      </w:r>
      <w:r w:rsidR="004346AA">
        <w:rPr>
          <w:rFonts w:ascii="Times New Roman" w:eastAsia="Times New Roman" w:hAnsi="Times New Roman" w:cs="Times New Roman"/>
          <w:sz w:val="24"/>
          <w:szCs w:val="24"/>
          <w:lang w:eastAsia="pl-PL"/>
        </w:rPr>
        <w:t>: 100% cena</w:t>
      </w:r>
      <w:r w:rsidR="00CF55BB">
        <w:rPr>
          <w:rFonts w:ascii="Times New Roman" w:eastAsia="Times New Roman" w:hAnsi="Times New Roman" w:cs="Times New Roman"/>
          <w:sz w:val="24"/>
          <w:szCs w:val="24"/>
          <w:lang w:eastAsia="pl-PL"/>
        </w:rPr>
        <w:t>, przy spełnieniu opisu zamówienia</w:t>
      </w:r>
      <w:r w:rsidR="009E6B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14:paraId="31FC5F00" w14:textId="542AA7A2" w:rsidR="00A5109F" w:rsidRPr="009E6B3A" w:rsidRDefault="00F47CC9" w:rsidP="009E6B3A">
      <w:pPr>
        <w:pStyle w:val="Akapitzlist"/>
        <w:numPr>
          <w:ilvl w:val="0"/>
          <w:numId w:val="3"/>
        </w:num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6B3A">
        <w:rPr>
          <w:rFonts w:ascii="Times New Roman" w:eastAsia="Times New Roman" w:hAnsi="Times New Roman" w:cs="Times New Roman"/>
          <w:sz w:val="24"/>
          <w:szCs w:val="24"/>
          <w:lang w:eastAsia="pl-PL"/>
        </w:rPr>
        <w:t>Inne istotne warunki zamówienia</w:t>
      </w:r>
      <w:r w:rsidR="00CF00B0">
        <w:rPr>
          <w:rFonts w:ascii="Times New Roman" w:eastAsia="Times New Roman" w:hAnsi="Times New Roman" w:cs="Times New Roman"/>
          <w:sz w:val="24"/>
          <w:szCs w:val="24"/>
          <w:lang w:eastAsia="pl-PL"/>
        </w:rPr>
        <w:t>: brak.</w:t>
      </w:r>
      <w:r w:rsidR="009E6B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66616076" w14:textId="2C682266" w:rsidR="00F47CC9" w:rsidRPr="005C7320" w:rsidRDefault="00F47CC9" w:rsidP="00581951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Sposób przygotowania oferty .</w:t>
      </w:r>
    </w:p>
    <w:p w14:paraId="0DA55872" w14:textId="6FE40DF1" w:rsidR="00E175EF" w:rsidRDefault="00F47CC9" w:rsidP="008C6DF0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Ofertę sporządzić należy na załączonym druku „OFERTA” (zał. nr.</w:t>
      </w:r>
      <w:r w:rsidR="004D3884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</w:t>
      </w:r>
      <w:r w:rsidR="004D3884">
        <w:rPr>
          <w:rFonts w:ascii="Times New Roman" w:eastAsia="Times New Roman" w:hAnsi="Times New Roman" w:cs="Times New Roman"/>
          <w:sz w:val="24"/>
          <w:szCs w:val="24"/>
          <w:lang w:eastAsia="pl-PL"/>
        </w:rPr>
        <w:t>zapytania ofertowego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). Ofertę sporządzić należy w języku polskim, w formie pisemnej (można przesłać mailem, faksem), na maszynie, komputerze, nieścieralnym atramentem lub długopisem. Oferta winna   być    podpisana   przez  osobę  upoważnioną. W  przypadku    składania   oferty w siedzibie zamawiającego lub pocztą na kopercie należy umieścić napis „Zapytanie ofertowe </w:t>
      </w:r>
      <w:r w:rsidR="00CF00B0">
        <w:rPr>
          <w:rFonts w:ascii="Times New Roman" w:eastAsia="Times New Roman" w:hAnsi="Times New Roman" w:cs="Times New Roman"/>
          <w:sz w:val="24"/>
          <w:szCs w:val="24"/>
          <w:lang w:eastAsia="pl-PL"/>
        </w:rPr>
        <w:t>odczynniki do mikrobiologii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”</w:t>
      </w:r>
      <w:r w:rsidR="00CF00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Ofertę złożyć można pocztą</w:t>
      </w:r>
      <w:r w:rsidR="009E6B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pocztą elektroniczną na adres</w:t>
      </w:r>
      <w:r w:rsidR="00E175EF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648A1080" w14:textId="1D224D97" w:rsidR="00F47CC9" w:rsidRPr="008C6DF0" w:rsidRDefault="00947863" w:rsidP="00E175E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</w:t>
      </w:r>
      <w:r w:rsidR="004346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hyperlink r:id="rId10" w:history="1">
        <w:r w:rsidR="004346AA" w:rsidRPr="008C6DF0">
          <w:rPr>
            <w:rStyle w:val="Hipercze"/>
            <w:rFonts w:ascii="Times New Roman" w:eastAsia="Times New Roman" w:hAnsi="Times New Roman" w:cs="Times New Roman"/>
            <w:sz w:val="24"/>
            <w:szCs w:val="24"/>
            <w:u w:val="none"/>
            <w:lang w:eastAsia="pl-PL"/>
          </w:rPr>
          <w:t>katarzyna_neffe_skocinska@sggw.edu.pl</w:t>
        </w:r>
      </w:hyperlink>
    </w:p>
    <w:p w14:paraId="1FA7EE72" w14:textId="766C7235" w:rsidR="00F47CC9" w:rsidRPr="005C7320" w:rsidRDefault="00E43A91" w:rsidP="00581951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</w:t>
      </w:r>
      <w:r w:rsidR="00F47CC9"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ermin złożenia oferty.</w:t>
      </w:r>
    </w:p>
    <w:p w14:paraId="08734D21" w14:textId="65F66B82" w:rsidR="00F47CC9" w:rsidRDefault="00F47CC9" w:rsidP="00F47CC9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Ofertę złożyć należy do dnia</w:t>
      </w:r>
      <w:r w:rsidR="004346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A3026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9E6B3A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2A3026">
        <w:rPr>
          <w:rFonts w:ascii="Times New Roman" w:eastAsia="Times New Roman" w:hAnsi="Times New Roman" w:cs="Times New Roman"/>
          <w:sz w:val="24"/>
          <w:szCs w:val="24"/>
          <w:lang w:eastAsia="pl-PL"/>
        </w:rPr>
        <w:t>.05</w:t>
      </w:r>
      <w:r w:rsidR="004D2E8F">
        <w:rPr>
          <w:rFonts w:ascii="Times New Roman" w:eastAsia="Times New Roman" w:hAnsi="Times New Roman" w:cs="Times New Roman"/>
          <w:sz w:val="24"/>
          <w:szCs w:val="24"/>
          <w:lang w:eastAsia="pl-PL"/>
        </w:rPr>
        <w:t>.2026</w:t>
      </w:r>
      <w:r w:rsidR="004346AA" w:rsidRPr="004D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</w:t>
      </w:r>
      <w:r w:rsidRPr="004D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godz</w:t>
      </w:r>
      <w:r w:rsidR="004346AA" w:rsidRPr="004D2C25">
        <w:rPr>
          <w:rFonts w:ascii="Times New Roman" w:eastAsia="Times New Roman" w:hAnsi="Times New Roman" w:cs="Times New Roman"/>
          <w:sz w:val="24"/>
          <w:szCs w:val="24"/>
          <w:lang w:eastAsia="pl-PL"/>
        </w:rPr>
        <w:t>. 12:00.</w:t>
      </w:r>
    </w:p>
    <w:p w14:paraId="210D2D0F" w14:textId="118668A0" w:rsidR="00D154ED" w:rsidRDefault="00D154ED" w:rsidP="00F47CC9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C68833C" w14:textId="77777777" w:rsidR="00D154ED" w:rsidRPr="005C7320" w:rsidRDefault="00D154ED" w:rsidP="00F47CC9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A62A9EE" w14:textId="018A243A" w:rsidR="00F47CC9" w:rsidRPr="005C7320" w:rsidRDefault="00F47CC9" w:rsidP="004D2E8F">
      <w:pPr>
        <w:tabs>
          <w:tab w:val="left" w:pos="8364"/>
        </w:tabs>
        <w:spacing w:after="0" w:line="240" w:lineRule="auto"/>
        <w:ind w:left="284" w:right="708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</w:t>
      </w:r>
      <w:r w:rsidR="00C826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D2E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A3026">
        <w:rPr>
          <w:rFonts w:ascii="Times New Roman" w:eastAsia="Times New Roman" w:hAnsi="Times New Roman" w:cs="Times New Roman"/>
          <w:sz w:val="24"/>
          <w:szCs w:val="24"/>
          <w:lang w:eastAsia="pl-PL"/>
        </w:rPr>
        <w:t>05</w:t>
      </w:r>
      <w:r w:rsidR="004D2E8F">
        <w:rPr>
          <w:rFonts w:ascii="Times New Roman" w:eastAsia="Times New Roman" w:hAnsi="Times New Roman" w:cs="Times New Roman"/>
          <w:sz w:val="24"/>
          <w:szCs w:val="24"/>
          <w:lang w:eastAsia="pl-PL"/>
        </w:rPr>
        <w:t>.0</w:t>
      </w:r>
      <w:r w:rsidR="002A3026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4D2E8F">
        <w:rPr>
          <w:rFonts w:ascii="Times New Roman" w:eastAsia="Times New Roman" w:hAnsi="Times New Roman" w:cs="Times New Roman"/>
          <w:sz w:val="24"/>
          <w:szCs w:val="24"/>
          <w:lang w:eastAsia="pl-PL"/>
        </w:rPr>
        <w:t>.2026</w:t>
      </w:r>
      <w:r w:rsidR="00C826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Neffe-Skocińska Katarzyna</w:t>
      </w:r>
    </w:p>
    <w:p w14:paraId="461DD91E" w14:textId="094900B9" w:rsidR="00F47CC9" w:rsidRDefault="00F47CC9" w:rsidP="00F47CC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data, podpis osoby prowadzącej sprawę</w:t>
      </w:r>
    </w:p>
    <w:p w14:paraId="50AD66C3" w14:textId="274C3177" w:rsidR="004D3884" w:rsidRDefault="004D3884" w:rsidP="00F47CC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11267EA" w14:textId="2A295300" w:rsidR="004D3884" w:rsidRDefault="004D3884" w:rsidP="00F47CC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E61FC6C" w14:textId="601D7168" w:rsidR="004D3884" w:rsidRDefault="004D3884" w:rsidP="00F47CC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4D12562" w14:textId="2693EBFB" w:rsidR="004D3884" w:rsidRDefault="004D3884" w:rsidP="00CF00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3D0CBAF" w14:textId="314D790F" w:rsidR="004D3884" w:rsidRDefault="004D3884" w:rsidP="00F47CC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Załączniki:</w:t>
      </w:r>
    </w:p>
    <w:p w14:paraId="0429FA10" w14:textId="3C416A8B" w:rsidR="004D3884" w:rsidRPr="00D85579" w:rsidRDefault="004D3884" w:rsidP="00D85579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Oferta.</w:t>
      </w:r>
    </w:p>
    <w:p w14:paraId="021F1C95" w14:textId="77777777" w:rsidR="00F47CC9" w:rsidRPr="005C7320" w:rsidRDefault="00F47CC9" w:rsidP="00F47CC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14:paraId="7E983AF2" w14:textId="77777777" w:rsidR="00F47CC9" w:rsidRPr="005C7320" w:rsidRDefault="00F47CC9" w:rsidP="00F47CC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C7320">
        <w:rPr>
          <w:rFonts w:ascii="Times New Roman" w:eastAsia="Times New Roman" w:hAnsi="Times New Roman" w:cs="Times New Roman"/>
          <w:sz w:val="20"/>
          <w:szCs w:val="24"/>
          <w:lang w:eastAsia="pl-PL"/>
        </w:rPr>
        <w:t>-</w:t>
      </w:r>
      <w:r w:rsidRPr="005C7320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1</w:t>
      </w:r>
      <w:r w:rsidRPr="005C732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Niepotrzebne  skreślić </w:t>
      </w:r>
    </w:p>
    <w:p w14:paraId="311A464F" w14:textId="77777777" w:rsidR="00F47CC9" w:rsidRPr="005C7320" w:rsidRDefault="00F47CC9" w:rsidP="00F47CC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CA474B4" w14:textId="77777777" w:rsidR="00223E4C" w:rsidRPr="004B0380" w:rsidRDefault="00223E4C" w:rsidP="004B0380"/>
    <w:sectPr w:rsidR="00223E4C" w:rsidRPr="004B0380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BC4C2D" w14:textId="77777777" w:rsidR="00D37743" w:rsidRDefault="00D37743" w:rsidP="00742BE0">
      <w:pPr>
        <w:spacing w:after="0" w:line="240" w:lineRule="auto"/>
      </w:pPr>
      <w:r>
        <w:separator/>
      </w:r>
    </w:p>
  </w:endnote>
  <w:endnote w:type="continuationSeparator" w:id="0">
    <w:p w14:paraId="7871C3C3" w14:textId="77777777" w:rsidR="00D37743" w:rsidRDefault="00D37743" w:rsidP="00742B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E421E4" w14:textId="3730346B" w:rsidR="00E90C03" w:rsidRDefault="00E90C03" w:rsidP="00E90C03">
    <w:pPr>
      <w:pStyle w:val="Stopka"/>
      <w:jc w:val="center"/>
    </w:pPr>
    <w:r w:rsidRPr="00E90C03">
      <w:t xml:space="preserve">Umowa na dofinansowanie nr FESL.01.02-IP.01- 08EF/24-00 z dnia 24.06.2025r. realizowana </w:t>
    </w:r>
    <w:r w:rsidR="00832746">
      <w:br/>
    </w:r>
    <w:r w:rsidRPr="00E90C03">
      <w:t>w ramach programu „Fundusze Europejskie dla Śląskiego 2021-2027.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0B266F" w14:textId="77777777" w:rsidR="00D37743" w:rsidRDefault="00D37743" w:rsidP="00742BE0">
      <w:pPr>
        <w:spacing w:after="0" w:line="240" w:lineRule="auto"/>
      </w:pPr>
      <w:r>
        <w:separator/>
      </w:r>
    </w:p>
  </w:footnote>
  <w:footnote w:type="continuationSeparator" w:id="0">
    <w:p w14:paraId="7F70F36F" w14:textId="77777777" w:rsidR="00D37743" w:rsidRDefault="00D37743" w:rsidP="00742B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804133" w14:textId="51C72187" w:rsidR="00742BE0" w:rsidRDefault="00742BE0">
    <w:pPr>
      <w:pStyle w:val="Nagwek"/>
    </w:pPr>
    <w:r w:rsidRPr="00742BE0">
      <w:rPr>
        <w:noProof/>
      </w:rPr>
      <w:drawing>
        <wp:anchor distT="0" distB="0" distL="114300" distR="114300" simplePos="0" relativeHeight="251658240" behindDoc="0" locked="0" layoutInCell="1" allowOverlap="1" wp14:anchorId="4CCA097C" wp14:editId="71AF0BC8">
          <wp:simplePos x="0" y="0"/>
          <wp:positionH relativeFrom="column">
            <wp:posOffset>-457835</wp:posOffset>
          </wp:positionH>
          <wp:positionV relativeFrom="paragraph">
            <wp:posOffset>7620</wp:posOffset>
          </wp:positionV>
          <wp:extent cx="4671060" cy="495300"/>
          <wp:effectExtent l="0" t="0" r="0" b="0"/>
          <wp:wrapSquare wrapText="bothSides"/>
          <wp:docPr id="120028418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7106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742BE0">
      <w:rPr>
        <w:noProof/>
      </w:rPr>
      <w:drawing>
        <wp:inline distT="0" distB="0" distL="0" distR="0" wp14:anchorId="7DDAB9CD" wp14:editId="7B5B7C6A">
          <wp:extent cx="1333500" cy="472440"/>
          <wp:effectExtent l="0" t="0" r="0" b="3810"/>
          <wp:docPr id="388307155" name="Obraz 3" descr="Obraz zawierający tekst, Czcionka, logo, symbol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8307155" name="Obraz 3" descr="Obraz zawierający tekst, Czcionka, logo, symbol&#10;&#10;Zawartość wygenerowana przez AI może być niepoprawna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472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7A5EC2"/>
    <w:multiLevelType w:val="multilevel"/>
    <w:tmpl w:val="7E8AFB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F4030A6"/>
    <w:multiLevelType w:val="hybridMultilevel"/>
    <w:tmpl w:val="7996FA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463B21"/>
    <w:multiLevelType w:val="hybridMultilevel"/>
    <w:tmpl w:val="84A42930"/>
    <w:lvl w:ilvl="0" w:tplc="EC643B9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KNS">
    <w15:presenceInfo w15:providerId="None" w15:userId="KNS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781"/>
    <w:rsid w:val="000164BB"/>
    <w:rsid w:val="00033AC8"/>
    <w:rsid w:val="000346F8"/>
    <w:rsid w:val="000420EC"/>
    <w:rsid w:val="00051C0A"/>
    <w:rsid w:val="000623D5"/>
    <w:rsid w:val="00067335"/>
    <w:rsid w:val="0008439E"/>
    <w:rsid w:val="000A46EE"/>
    <w:rsid w:val="000B283E"/>
    <w:rsid w:val="000D29D7"/>
    <w:rsid w:val="000D3032"/>
    <w:rsid w:val="000F1C22"/>
    <w:rsid w:val="000F57DA"/>
    <w:rsid w:val="00105FDE"/>
    <w:rsid w:val="0011519A"/>
    <w:rsid w:val="0011529A"/>
    <w:rsid w:val="00135E1B"/>
    <w:rsid w:val="00136CE9"/>
    <w:rsid w:val="001370A0"/>
    <w:rsid w:val="00181B2D"/>
    <w:rsid w:val="001A3FEB"/>
    <w:rsid w:val="001B12E6"/>
    <w:rsid w:val="001B5C13"/>
    <w:rsid w:val="001C04AE"/>
    <w:rsid w:val="001C4350"/>
    <w:rsid w:val="001C60D3"/>
    <w:rsid w:val="001C6337"/>
    <w:rsid w:val="001D1ED5"/>
    <w:rsid w:val="001D5A4F"/>
    <w:rsid w:val="001E5174"/>
    <w:rsid w:val="00223E4C"/>
    <w:rsid w:val="00234E13"/>
    <w:rsid w:val="00291433"/>
    <w:rsid w:val="002A3026"/>
    <w:rsid w:val="002A414D"/>
    <w:rsid w:val="002B138A"/>
    <w:rsid w:val="002B444C"/>
    <w:rsid w:val="002E39A1"/>
    <w:rsid w:val="0030636A"/>
    <w:rsid w:val="00307E99"/>
    <w:rsid w:val="00313EDF"/>
    <w:rsid w:val="00313FF4"/>
    <w:rsid w:val="00320CCD"/>
    <w:rsid w:val="00326F34"/>
    <w:rsid w:val="00327E7F"/>
    <w:rsid w:val="00327F80"/>
    <w:rsid w:val="00351A2E"/>
    <w:rsid w:val="00360614"/>
    <w:rsid w:val="0039395B"/>
    <w:rsid w:val="003A2344"/>
    <w:rsid w:val="003D32FE"/>
    <w:rsid w:val="00405F8E"/>
    <w:rsid w:val="0041022E"/>
    <w:rsid w:val="0042142B"/>
    <w:rsid w:val="004346AA"/>
    <w:rsid w:val="00435E0C"/>
    <w:rsid w:val="00436D45"/>
    <w:rsid w:val="00453CF7"/>
    <w:rsid w:val="00455550"/>
    <w:rsid w:val="0046001E"/>
    <w:rsid w:val="00464B64"/>
    <w:rsid w:val="00465F1C"/>
    <w:rsid w:val="00467D2C"/>
    <w:rsid w:val="00484070"/>
    <w:rsid w:val="00493A3F"/>
    <w:rsid w:val="004A07ED"/>
    <w:rsid w:val="004B0380"/>
    <w:rsid w:val="004C460D"/>
    <w:rsid w:val="004D0C0F"/>
    <w:rsid w:val="004D2C25"/>
    <w:rsid w:val="004D2E8F"/>
    <w:rsid w:val="004D3884"/>
    <w:rsid w:val="004D610E"/>
    <w:rsid w:val="004D6228"/>
    <w:rsid w:val="005129BE"/>
    <w:rsid w:val="0052055F"/>
    <w:rsid w:val="00553721"/>
    <w:rsid w:val="00565219"/>
    <w:rsid w:val="00570CF8"/>
    <w:rsid w:val="005755DB"/>
    <w:rsid w:val="00581951"/>
    <w:rsid w:val="00587EFF"/>
    <w:rsid w:val="00594FC1"/>
    <w:rsid w:val="00601B39"/>
    <w:rsid w:val="00602679"/>
    <w:rsid w:val="00603833"/>
    <w:rsid w:val="00613E3B"/>
    <w:rsid w:val="006178AC"/>
    <w:rsid w:val="006231DE"/>
    <w:rsid w:val="00627523"/>
    <w:rsid w:val="00627F1F"/>
    <w:rsid w:val="0066304F"/>
    <w:rsid w:val="00671017"/>
    <w:rsid w:val="00672850"/>
    <w:rsid w:val="00684DED"/>
    <w:rsid w:val="00691E3A"/>
    <w:rsid w:val="006A096A"/>
    <w:rsid w:val="006A79BF"/>
    <w:rsid w:val="006B5BE7"/>
    <w:rsid w:val="006C7C6E"/>
    <w:rsid w:val="006D10D7"/>
    <w:rsid w:val="006D26E2"/>
    <w:rsid w:val="006D533D"/>
    <w:rsid w:val="006E36F5"/>
    <w:rsid w:val="006E3927"/>
    <w:rsid w:val="006E6D65"/>
    <w:rsid w:val="007114D6"/>
    <w:rsid w:val="00717B4B"/>
    <w:rsid w:val="00730C1D"/>
    <w:rsid w:val="00736CA1"/>
    <w:rsid w:val="00742BE0"/>
    <w:rsid w:val="00746DE3"/>
    <w:rsid w:val="00751E3E"/>
    <w:rsid w:val="00752E90"/>
    <w:rsid w:val="00763466"/>
    <w:rsid w:val="00766CA1"/>
    <w:rsid w:val="007678AA"/>
    <w:rsid w:val="00783025"/>
    <w:rsid w:val="007923BC"/>
    <w:rsid w:val="00794CC2"/>
    <w:rsid w:val="007F548F"/>
    <w:rsid w:val="00804702"/>
    <w:rsid w:val="00807147"/>
    <w:rsid w:val="00832746"/>
    <w:rsid w:val="00840128"/>
    <w:rsid w:val="00842DD4"/>
    <w:rsid w:val="00847664"/>
    <w:rsid w:val="00851966"/>
    <w:rsid w:val="00851D45"/>
    <w:rsid w:val="008546E5"/>
    <w:rsid w:val="00866D4A"/>
    <w:rsid w:val="0087650C"/>
    <w:rsid w:val="00891861"/>
    <w:rsid w:val="008A1A21"/>
    <w:rsid w:val="008C313B"/>
    <w:rsid w:val="008C3FB7"/>
    <w:rsid w:val="008C6DF0"/>
    <w:rsid w:val="008D4CA9"/>
    <w:rsid w:val="008E0476"/>
    <w:rsid w:val="008E602B"/>
    <w:rsid w:val="008F0DC6"/>
    <w:rsid w:val="00901DFD"/>
    <w:rsid w:val="0092484D"/>
    <w:rsid w:val="00947863"/>
    <w:rsid w:val="00950C0B"/>
    <w:rsid w:val="00955F16"/>
    <w:rsid w:val="00994DF3"/>
    <w:rsid w:val="009958FD"/>
    <w:rsid w:val="009D5231"/>
    <w:rsid w:val="009E6B3A"/>
    <w:rsid w:val="00A03220"/>
    <w:rsid w:val="00A36E28"/>
    <w:rsid w:val="00A45B38"/>
    <w:rsid w:val="00A5109F"/>
    <w:rsid w:val="00A5712B"/>
    <w:rsid w:val="00A63661"/>
    <w:rsid w:val="00A71B23"/>
    <w:rsid w:val="00A72E07"/>
    <w:rsid w:val="00A77A3B"/>
    <w:rsid w:val="00AA47B2"/>
    <w:rsid w:val="00AA557A"/>
    <w:rsid w:val="00AA59C4"/>
    <w:rsid w:val="00AB27DC"/>
    <w:rsid w:val="00AE3DA0"/>
    <w:rsid w:val="00AF16DB"/>
    <w:rsid w:val="00B03FF3"/>
    <w:rsid w:val="00B10B69"/>
    <w:rsid w:val="00B3510E"/>
    <w:rsid w:val="00B64255"/>
    <w:rsid w:val="00B64B39"/>
    <w:rsid w:val="00B97C51"/>
    <w:rsid w:val="00BB4BF9"/>
    <w:rsid w:val="00BC20B5"/>
    <w:rsid w:val="00BF1E6B"/>
    <w:rsid w:val="00C046CE"/>
    <w:rsid w:val="00C122CF"/>
    <w:rsid w:val="00C30D05"/>
    <w:rsid w:val="00C37829"/>
    <w:rsid w:val="00C40B32"/>
    <w:rsid w:val="00C679E1"/>
    <w:rsid w:val="00C71B80"/>
    <w:rsid w:val="00C77BC1"/>
    <w:rsid w:val="00C826A2"/>
    <w:rsid w:val="00CB08C5"/>
    <w:rsid w:val="00CB2911"/>
    <w:rsid w:val="00CB576D"/>
    <w:rsid w:val="00CF00B0"/>
    <w:rsid w:val="00CF55BB"/>
    <w:rsid w:val="00CF6E1E"/>
    <w:rsid w:val="00D01E74"/>
    <w:rsid w:val="00D12C5A"/>
    <w:rsid w:val="00D154ED"/>
    <w:rsid w:val="00D37743"/>
    <w:rsid w:val="00D44BD9"/>
    <w:rsid w:val="00D57B00"/>
    <w:rsid w:val="00D603D8"/>
    <w:rsid w:val="00D7422D"/>
    <w:rsid w:val="00D83095"/>
    <w:rsid w:val="00D84F4E"/>
    <w:rsid w:val="00D85579"/>
    <w:rsid w:val="00D95693"/>
    <w:rsid w:val="00DA6AFC"/>
    <w:rsid w:val="00DB3A61"/>
    <w:rsid w:val="00DC0806"/>
    <w:rsid w:val="00DD69E3"/>
    <w:rsid w:val="00E01603"/>
    <w:rsid w:val="00E175EF"/>
    <w:rsid w:val="00E43A91"/>
    <w:rsid w:val="00E4523E"/>
    <w:rsid w:val="00E45A32"/>
    <w:rsid w:val="00E514F7"/>
    <w:rsid w:val="00E60F9F"/>
    <w:rsid w:val="00E90C03"/>
    <w:rsid w:val="00EB2700"/>
    <w:rsid w:val="00EC37A1"/>
    <w:rsid w:val="00EC4271"/>
    <w:rsid w:val="00EC6441"/>
    <w:rsid w:val="00EC6662"/>
    <w:rsid w:val="00ED1FFD"/>
    <w:rsid w:val="00EE7B23"/>
    <w:rsid w:val="00EF64B2"/>
    <w:rsid w:val="00F218B9"/>
    <w:rsid w:val="00F23660"/>
    <w:rsid w:val="00F47CC9"/>
    <w:rsid w:val="00F54F6B"/>
    <w:rsid w:val="00F65E5E"/>
    <w:rsid w:val="00F71ED2"/>
    <w:rsid w:val="00F91400"/>
    <w:rsid w:val="00FA7781"/>
    <w:rsid w:val="00FC1BD0"/>
    <w:rsid w:val="00FD4CD8"/>
    <w:rsid w:val="00FE5D54"/>
    <w:rsid w:val="00FF7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C13E5A"/>
  <w15:chartTrackingRefBased/>
  <w15:docId w15:val="{32432735-AE1B-48B9-9948-036B7C830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47CC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346A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346AA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1B12E6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B12E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B12E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B12E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B12E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B12E6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12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12E6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8C6DF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742B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42BE0"/>
  </w:style>
  <w:style w:type="paragraph" w:styleId="Stopka">
    <w:name w:val="footer"/>
    <w:basedOn w:val="Normalny"/>
    <w:link w:val="StopkaZnak"/>
    <w:uiPriority w:val="99"/>
    <w:unhideWhenUsed/>
    <w:rsid w:val="00742B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42BE0"/>
  </w:style>
  <w:style w:type="paragraph" w:styleId="Poprawka">
    <w:name w:val="Revision"/>
    <w:hidden/>
    <w:uiPriority w:val="99"/>
    <w:semiHidden/>
    <w:rsid w:val="00D8557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79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5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9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6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katarzyna_neffe_skocinska@sggw.edu.p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microsoft.com/office/2011/relationships/people" Target="peop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2D0FBD63DFEC34B9F25279A7EDD0C70" ma:contentTypeVersion="18" ma:contentTypeDescription="Utwórz nowy dokument." ma:contentTypeScope="" ma:versionID="5f314ffb6d40269ea8432d018e2948ff">
  <xsd:schema xmlns:xsd="http://www.w3.org/2001/XMLSchema" xmlns:xs="http://www.w3.org/2001/XMLSchema" xmlns:p="http://schemas.microsoft.com/office/2006/metadata/properties" xmlns:ns3="c41f9e14-747a-4701-9185-ab88c25f6c27" xmlns:ns4="1ec5cc62-5107-49bb-ac35-ee9f262548af" targetNamespace="http://schemas.microsoft.com/office/2006/metadata/properties" ma:root="true" ma:fieldsID="7c861d04be05b8e7beeef0a97345a838" ns3:_="" ns4:_="">
    <xsd:import namespace="c41f9e14-747a-4701-9185-ab88c25f6c27"/>
    <xsd:import namespace="1ec5cc62-5107-49bb-ac35-ee9f262548a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1f9e14-747a-4701-9185-ab88c25f6c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5cc62-5107-49bb-ac35-ee9f262548a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41f9e14-747a-4701-9185-ab88c25f6c2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374BC11-C4B3-4D55-82AB-EDBDB093B4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1f9e14-747a-4701-9185-ab88c25f6c27"/>
    <ds:schemaRef ds:uri="1ec5cc62-5107-49bb-ac35-ee9f262548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20C3D10-5EB3-441E-9744-879128174EB3}">
  <ds:schemaRefs>
    <ds:schemaRef ds:uri="http://schemas.microsoft.com/office/2006/metadata/properties"/>
    <ds:schemaRef ds:uri="http://schemas.microsoft.com/office/infopath/2007/PartnerControls"/>
    <ds:schemaRef ds:uri="c41f9e14-747a-4701-9185-ab88c25f6c27"/>
  </ds:schemaRefs>
</ds:datastoreItem>
</file>

<file path=customXml/itemProps3.xml><?xml version="1.0" encoding="utf-8"?>
<ds:datastoreItem xmlns:ds="http://schemas.openxmlformats.org/officeDocument/2006/customXml" ds:itemID="{673281A2-5870-4546-892B-996C624F820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641</Words>
  <Characters>3851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KasiaNS</dc:creator>
  <cp:keywords/>
  <dc:description/>
  <cp:lastModifiedBy>KasiaNS</cp:lastModifiedBy>
  <cp:revision>3</cp:revision>
  <dcterms:created xsi:type="dcterms:W3CDTF">2026-05-06T09:52:00Z</dcterms:created>
  <dcterms:modified xsi:type="dcterms:W3CDTF">2026-05-06T10:37:00Z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0x010100E2D0FBD63DFEC34B9F25279A7EDD0C70</vt:lpwstr>
  </property>
</Properties>
</file>