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0BC26" w14:textId="77777777" w:rsidR="00832746" w:rsidRDefault="00832746" w:rsidP="00F47CC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F71B5C" w14:textId="77777777" w:rsidR="004D3884" w:rsidRDefault="004D3884" w:rsidP="004D3884">
      <w:pPr>
        <w:tabs>
          <w:tab w:val="left" w:pos="3969"/>
        </w:tabs>
        <w:spacing w:after="0"/>
        <w:jc w:val="right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04E17018" w14:textId="77777777" w:rsidR="004D3884" w:rsidRDefault="004D3884" w:rsidP="004D3884">
      <w:pPr>
        <w:spacing w:after="201"/>
        <w:ind w:left="4678"/>
        <w:rPr>
          <w:sz w:val="16"/>
          <w:szCs w:val="16"/>
        </w:rPr>
      </w:pPr>
      <w:r>
        <w:rPr>
          <w:sz w:val="16"/>
          <w:szCs w:val="16"/>
        </w:rPr>
        <w:t xml:space="preserve">do Zarządzenia Nr 134 Rektora Szkoły Głównej Gospodarstwa Wiejskiego </w:t>
      </w:r>
      <w:r>
        <w:rPr>
          <w:sz w:val="16"/>
          <w:szCs w:val="16"/>
        </w:rPr>
        <w:br/>
        <w:t>w Warszawie z dnia 30 grudnia 2025 r. zmieniające Zarządzenie Nr 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p w14:paraId="5795E9C3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14:paraId="2D35BBA7" w14:textId="77777777" w:rsidR="004D3884" w:rsidRDefault="004D3884" w:rsidP="004D3884">
      <w:pPr>
        <w:spacing w:after="0"/>
        <w:ind w:right="3826"/>
        <w:rPr>
          <w:sz w:val="16"/>
          <w:szCs w:val="16"/>
        </w:rPr>
      </w:pPr>
      <w:r>
        <w:rPr>
          <w:sz w:val="16"/>
          <w:szCs w:val="16"/>
        </w:rPr>
        <w:t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170 000 PLN i jest kwotą mniejsza od wartości określonej zgodnie z art. 3 ust 2 ustawy Prawo zamówień publicznych</w:t>
      </w:r>
    </w:p>
    <w:p w14:paraId="7F735888" w14:textId="77777777" w:rsidR="00D85579" w:rsidRDefault="00D85579" w:rsidP="00F47CC9">
      <w:pPr>
        <w:spacing w:after="0" w:line="240" w:lineRule="auto"/>
        <w:jc w:val="both"/>
        <w:rPr>
          <w:ins w:id="0" w:author="KNS" w:date="2026-04-13T18:13:00Z"/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86F96" w14:textId="4C1DE18F" w:rsidR="00D85579" w:rsidRPr="00D85579" w:rsidRDefault="00D85579" w:rsidP="00F47C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D8557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Instytut Nauk o Żywieniu Człowieka </w:t>
      </w:r>
    </w:p>
    <w:p w14:paraId="2BFB7413" w14:textId="77777777" w:rsidR="00D85579" w:rsidRDefault="00D8557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B0298" w14:textId="274C0F80" w:rsidR="00F47CC9" w:rsidRPr="005C7320" w:rsidRDefault="00F47CC9" w:rsidP="00F47C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ZAPYTANIE OFERTOWE</w:t>
      </w:r>
    </w:p>
    <w:p w14:paraId="5ED3B6E3" w14:textId="22F7CECD" w:rsidR="008C6DF0" w:rsidRPr="005C7320" w:rsidRDefault="00F47CC9" w:rsidP="00D85579">
      <w:pPr>
        <w:spacing w:before="240" w:after="0" w:line="276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Regulaminu udzielenia zamówień publicznych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lub rozwojowych albo z zakresu działalności kulturalnej,</w:t>
      </w:r>
      <w:r w:rsidRPr="005C732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których  wartość  jest równa  lub przekracza  netto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3884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000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PLN i jest  kwotą  mniejszą  od wartości określonej  zgodnie z art. 3 ust 2, ustawy Prawo  zamówień publicznych, Zamawiający – Szkoła  Główna Gospodarstwa Wiejskiego w Warszawie zwraca się z zapytaniem ofertowym o cenę dostaw/</w:t>
      </w:r>
      <w:r w:rsidRPr="00F47CC9"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  <w:t>usług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C7320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określonych poniżej: </w:t>
      </w:r>
    </w:p>
    <w:p w14:paraId="7F5EB43C" w14:textId="3E25EE8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</w:t>
      </w:r>
      <w:r w:rsidR="0048407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A5712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Instytut Nauk o Żywieniu Człowieka, SGGW w Warszawie</w:t>
      </w:r>
    </w:p>
    <w:p w14:paraId="6F987953" w14:textId="17D7D0BC" w:rsidR="00F47CC9" w:rsidRPr="008C6DF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C6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542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Szkło laboratoryjne </w:t>
      </w:r>
    </w:p>
    <w:tbl>
      <w:tblPr>
        <w:tblStyle w:val="Tabela-Siatka"/>
        <w:tblW w:w="5000" w:type="pct"/>
        <w:tblLook w:val="06A0" w:firstRow="1" w:lastRow="0" w:firstColumn="1" w:lastColumn="0" w:noHBand="1" w:noVBand="1"/>
      </w:tblPr>
      <w:tblGrid>
        <w:gridCol w:w="563"/>
        <w:gridCol w:w="4637"/>
        <w:gridCol w:w="1174"/>
        <w:gridCol w:w="2682"/>
      </w:tblGrid>
      <w:tr w:rsidR="00843617" w:rsidRPr="008C6DF0" w14:paraId="46BB2157" w14:textId="79925D8D" w:rsidTr="00843617">
        <w:trPr>
          <w:trHeight w:val="496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DA88B0E" w14:textId="165F2524" w:rsidR="00843617" w:rsidRPr="008C6DF0" w:rsidRDefault="00843617" w:rsidP="00627F1F">
            <w:pPr>
              <w:spacing w:line="257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560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5EB852E" w14:textId="77777777" w:rsidR="00843617" w:rsidRPr="008C6DF0" w:rsidRDefault="0084361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Przedmiot zamówienia</w:t>
            </w:r>
          </w:p>
        </w:tc>
        <w:tc>
          <w:tcPr>
            <w:tcW w:w="648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4" w:space="0" w:color="auto"/>
              <w:right w:val="single" w:sz="6" w:space="0" w:color="000000" w:themeColor="text1"/>
            </w:tcBorders>
            <w:vAlign w:val="center"/>
          </w:tcPr>
          <w:p w14:paraId="745046DA" w14:textId="1208A790" w:rsidR="00843617" w:rsidRPr="008C6DF0" w:rsidRDefault="0084361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F1BF12A" w14:textId="1D989554" w:rsidR="00843617" w:rsidRPr="008C6DF0" w:rsidRDefault="00843617" w:rsidP="008C6DF0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Oferta Wykonawcy</w:t>
            </w:r>
          </w:p>
        </w:tc>
      </w:tr>
      <w:tr w:rsidR="00843617" w:rsidRPr="008C6DF0" w14:paraId="19CFDBD3" w14:textId="42B01022" w:rsidTr="00843617">
        <w:trPr>
          <w:trHeight w:val="30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3FAE219" w14:textId="77777777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C6DF0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B7367C" w14:textId="1FEFD13C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Cylinder miarowy z podstawą sześciokątną 25 ml klasa A skala niebieska, certyfikat serii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0A111" w14:textId="22FF55CE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767B959" w14:textId="191313FE" w:rsidR="00843617" w:rsidRPr="00313EDF" w:rsidRDefault="00843617" w:rsidP="0084361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43617" w:rsidRPr="008C6DF0" w14:paraId="3DAD3EF6" w14:textId="77777777" w:rsidTr="00843617">
        <w:trPr>
          <w:trHeight w:val="267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7FF76EDC" w14:textId="4104F326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4E68E" w14:textId="4E3ABF2A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Cylinder miarowy z podstawą sześciokątną 100 ml klasa A skala niebieska, certyfikat serii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F1CC8" w14:textId="388B8D3D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0001188" w14:textId="3F536A27" w:rsidR="00843617" w:rsidRPr="00313EDF" w:rsidRDefault="00843617" w:rsidP="00843617">
            <w:pPr>
              <w:spacing w:line="257" w:lineRule="auto"/>
              <w:jc w:val="center"/>
            </w:pPr>
            <w:r w:rsidRPr="00313EDF">
              <w:t>Spełnia/Nie spełnia</w:t>
            </w:r>
          </w:p>
        </w:tc>
      </w:tr>
      <w:tr w:rsidR="00843617" w:rsidRPr="008C6DF0" w14:paraId="14C1218C" w14:textId="77777777" w:rsidTr="00843617">
        <w:trPr>
          <w:trHeight w:val="243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30809A4" w14:textId="75F0D1BE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6B6D6" w14:textId="3EC49C54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Cylinder miarowy z podstawą sześciokątną 250 ml klasa A skala niebieska, certyfikat serii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59CBA7" w14:textId="5CB628FC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DE6A7D2" w14:textId="128041D8" w:rsidR="00843617" w:rsidRPr="00313EDF" w:rsidRDefault="00843617" w:rsidP="00843617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43617" w:rsidRPr="008C6DF0" w14:paraId="56E1BD59" w14:textId="102056A2" w:rsidTr="00843617">
        <w:trPr>
          <w:trHeight w:val="233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630EE8A" w14:textId="32AB572B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6F8B1" w14:textId="604A4226" w:rsidR="00843617" w:rsidRPr="00843617" w:rsidRDefault="00843617" w:rsidP="00843617">
            <w:pPr>
              <w:spacing w:line="257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Zlewka niska z wylewem, poj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100 ml,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borokrzem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B301E" w14:textId="534F44DB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43A84A29" w14:textId="0BF2A762" w:rsidR="00843617" w:rsidRPr="00313EDF" w:rsidRDefault="00843617" w:rsidP="0084361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43617" w:rsidRPr="008C6DF0" w14:paraId="0C8BDE34" w14:textId="02A68581" w:rsidTr="00843617">
        <w:trPr>
          <w:trHeight w:val="339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D29DFFE" w14:textId="723BCAE2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2D2E3" w14:textId="23219222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Zlewka wysoka z wylewem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poj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50 ml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D5BEA" w14:textId="23116252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495C5119" w14:textId="770BFF3D" w:rsidR="00843617" w:rsidRPr="00313EDF" w:rsidRDefault="00843617" w:rsidP="0084361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  <w:tr w:rsidR="00843617" w:rsidRPr="008C6DF0" w14:paraId="26DB3EAD" w14:textId="77777777" w:rsidTr="00843617">
        <w:trPr>
          <w:trHeight w:val="283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437BD3E2" w14:textId="7AE33E21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C525B" w14:textId="59EFDD18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Zlewka wysoka z wylewem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poj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100 ml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C8778" w14:textId="6CF5B8AE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6555C7B4" w14:textId="53394923" w:rsidR="00843617" w:rsidRPr="00313EDF" w:rsidRDefault="00843617" w:rsidP="00843617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43617" w:rsidRPr="008C6DF0" w14:paraId="69BEB2E4" w14:textId="77777777" w:rsidTr="00843617">
        <w:trPr>
          <w:trHeight w:val="223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271547C6" w14:textId="7AD365E8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6F491F" w14:textId="6201CB24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Zlewka wysoka z wylewem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poj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1000 ml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937B4" w14:textId="29BAE3B3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B6AC2C5" w14:textId="57B79396" w:rsidR="00843617" w:rsidRPr="00313EDF" w:rsidRDefault="00843617" w:rsidP="00843617">
            <w:pPr>
              <w:spacing w:line="257" w:lineRule="auto"/>
              <w:jc w:val="center"/>
            </w:pPr>
            <w:r w:rsidRPr="007B71B6">
              <w:t>Spełnia/Nie spełnia</w:t>
            </w:r>
          </w:p>
        </w:tc>
      </w:tr>
      <w:tr w:rsidR="00843617" w:rsidRPr="008C6DF0" w14:paraId="324CFC07" w14:textId="77777777" w:rsidTr="00843617">
        <w:trPr>
          <w:trHeight w:val="199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897EDA8" w14:textId="1AF9611B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4F35E" w14:textId="79DB13B8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Zlewka wysoka z wylewem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poj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2000 ml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7FA83" w14:textId="01BE0081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6025392" w14:textId="62838E04" w:rsidR="00843617" w:rsidRPr="007B71B6" w:rsidRDefault="00843617" w:rsidP="00843617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843617" w:rsidRPr="008C6DF0" w14:paraId="7433F528" w14:textId="77777777" w:rsidTr="00843617">
        <w:trPr>
          <w:trHeight w:val="189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5654A66" w14:textId="533A99E9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3F65B" w14:textId="64906C68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Butelki laboratoryjne ze szkła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Simax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z zakrętką – przeźroczyste – o poj. 500 ml S-2073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E74BC" w14:textId="71260A5C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8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2B13B12" w14:textId="6BEC1D39" w:rsidR="00843617" w:rsidRPr="007B71B6" w:rsidRDefault="00843617" w:rsidP="00843617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843617" w:rsidRPr="008C6DF0" w14:paraId="0DF64252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586E24E1" w14:textId="55635D66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9C3C7" w14:textId="4812360C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Probówki bakteriologiczne ze szkła DURAN z prostym brzegiem,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poj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20ml, 16x160mm, 1-1,2 gr ścianki,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autoklawowalne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, 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100szt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op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, G-3162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75934" w14:textId="5B685FC9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10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206123C" w14:textId="5C29F184" w:rsidR="00843617" w:rsidRPr="007B71B6" w:rsidRDefault="00843617" w:rsidP="00843617">
            <w:pPr>
              <w:spacing w:line="257" w:lineRule="auto"/>
              <w:jc w:val="center"/>
            </w:pPr>
            <w:r w:rsidRPr="00FE544F">
              <w:t>Spełnia/Nie spełnia</w:t>
            </w:r>
          </w:p>
        </w:tc>
      </w:tr>
      <w:tr w:rsidR="00843617" w:rsidRPr="008C6DF0" w14:paraId="5E4CAFE5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4E5944AA" w14:textId="36650EC6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2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C0400" w14:textId="4049952A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8167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Komory i wkłady z uchwytami do barwienia szkiełek mikroskopowych,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759E40" w14:textId="39421201" w:rsidR="00843617" w:rsidRPr="00843617" w:rsidRDefault="00843617" w:rsidP="0018167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544DFDC" w14:textId="00372F2C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7D27C61A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17F651B" w14:textId="0B6A8D5B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6675F" w14:textId="28940765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8167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Zestaw do filtracji próżniowej Duran, poj. </w:t>
            </w:r>
            <w:r w:rsidR="0018167C" w:rsidRPr="0018167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l</w:t>
            </w:r>
            <w:r w:rsidRPr="0018167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ejka 500ml, poj. </w:t>
            </w:r>
            <w:r w:rsidR="0018167C" w:rsidRPr="0018167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k</w:t>
            </w:r>
            <w:r w:rsidRPr="0018167C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olby 1000ml, G-2882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46DB4" w14:textId="14C28780" w:rsidR="00843617" w:rsidRPr="00843617" w:rsidRDefault="00843617" w:rsidP="0018167C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1C01690D" w14:textId="60195AF0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28FD35EF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03E2A930" w14:textId="2F9FF34C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14139" w14:textId="0E90AB30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Szkiełka mikroskopowe, S-4021, cięte, bez pola opis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</w:t>
            </w: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wego, 76x26mm, 50szt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op</w:t>
            </w:r>
            <w:proofErr w:type="spellEnd"/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75C49" w14:textId="1D83D220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10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0CBC25A7" w14:textId="47C28C9E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3C5A9532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4B6E1E68" w14:textId="52227687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16AAC" w14:textId="5824FC07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Szkiełka nakrywkowe – prostokątne, 24x24mm, 100szt op,S-1390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264FD" w14:textId="6520CE45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10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4AB928AF" w14:textId="0D99730D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6A9FF80A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63E91996" w14:textId="5A3498CB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77DCA" w14:textId="397889C6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Szkiełka zegarkowe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Anumbra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®,  z obtapianymi krawędziami, typ 170/II/100,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BEDC4" w14:textId="36961332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748D4514" w14:textId="52DF718B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5F6B277B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3AA451A2" w14:textId="3B2BC111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C96AE" w14:textId="0A897B6D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Kolby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Erlenmeyera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ze szkła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Simax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- z wąską szyjką, 500ml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C1CB9" w14:textId="366B2EBF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45D6E064" w14:textId="6113C7B2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1D28E725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187D40C1" w14:textId="7961F07A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9F792" w14:textId="5750C15D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Kolby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Erlenmeyera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ze szkła </w:t>
            </w:r>
            <w:proofErr w:type="spellStart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Simax</w:t>
            </w:r>
            <w:proofErr w:type="spellEnd"/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 xml:space="preserve"> - z wąską szyjką, 300ml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E2E98" w14:textId="48ED1719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E50A7" w14:textId="4EE0EE93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3C43543C" w14:textId="77777777" w:rsidTr="00843617">
        <w:trPr>
          <w:trHeight w:val="165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</w:tcPr>
          <w:p w14:paraId="4E81CAFD" w14:textId="45C22452" w:rsidR="00843617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5254C" w14:textId="5016F28A" w:rsidR="00843617" w:rsidRPr="00843617" w:rsidRDefault="00843617" w:rsidP="008436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Szpatułko-łyżeczka porcelanowa, 160mm, B-0647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77548" w14:textId="4A9BFF62" w:rsidR="00843617" w:rsidRPr="00843617" w:rsidRDefault="00843617" w:rsidP="00843617">
            <w:pPr>
              <w:spacing w:line="25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843617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5ACB1722" w14:textId="262D615C" w:rsidR="00843617" w:rsidRPr="00FE544F" w:rsidRDefault="00843617" w:rsidP="00843617">
            <w:pPr>
              <w:spacing w:line="257" w:lineRule="auto"/>
              <w:jc w:val="center"/>
            </w:pPr>
            <w:r w:rsidRPr="00433356">
              <w:t>Spełnia/Nie spełnia</w:t>
            </w:r>
          </w:p>
        </w:tc>
      </w:tr>
      <w:tr w:rsidR="00843617" w:rsidRPr="008C6DF0" w14:paraId="61FBCAE8" w14:textId="605AB847" w:rsidTr="00843617">
        <w:trPr>
          <w:trHeight w:val="451"/>
        </w:trPr>
        <w:tc>
          <w:tcPr>
            <w:tcW w:w="31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E36D32" w14:textId="6C48D449" w:rsidR="00843617" w:rsidRPr="008C6DF0" w:rsidRDefault="00843617" w:rsidP="00843617">
            <w:pPr>
              <w:spacing w:line="257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60" w:type="pct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vAlign w:val="center"/>
          </w:tcPr>
          <w:p w14:paraId="69E0D713" w14:textId="71267A16" w:rsidR="00843617" w:rsidRPr="00891861" w:rsidRDefault="00843617" w:rsidP="008436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891861">
              <w:rPr>
                <w:rFonts w:ascii="Times New Roman" w:hAnsi="Times New Roman" w:cs="Times New Roman"/>
                <w:b/>
                <w:sz w:val="19"/>
                <w:szCs w:val="19"/>
              </w:rPr>
              <w:t xml:space="preserve">Transport/Ubezpieczenie/Wniesienie 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52F37C7E" w14:textId="77777777" w:rsidR="00843617" w:rsidRPr="000D3032" w:rsidRDefault="00843617" w:rsidP="0084361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0D3032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81" w:type="pc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5C5BEE" w14:textId="145BEE0C" w:rsidR="00843617" w:rsidRPr="00313EDF" w:rsidRDefault="00843617" w:rsidP="00843617">
            <w:pPr>
              <w:spacing w:line="257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13EDF">
              <w:t>Spełnia/Nie spełnia</w:t>
            </w:r>
          </w:p>
        </w:tc>
      </w:tr>
    </w:tbl>
    <w:p w14:paraId="625A980A" w14:textId="77777777" w:rsidR="007542ED" w:rsidRPr="001B12E6" w:rsidRDefault="007542ED" w:rsidP="001B1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DA2EE" w14:textId="08F33810" w:rsidR="00671017" w:rsidRPr="00671017" w:rsidRDefault="00F47CC9" w:rsidP="00671017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realizacji zamówienia</w:t>
      </w:r>
      <w:r w:rsidR="00627F1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D95693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627F1F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daty złożenia oferty</w:t>
      </w:r>
    </w:p>
    <w:p w14:paraId="258169FF" w14:textId="570DA248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 oceny ofert oraz ich znaczenie procentowe (cena ewentualnie inne kryteria oceny składanych ofert)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 100% cena</w:t>
      </w:r>
      <w:r w:rsidR="00CF55BB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spełnieniu opisu zamówienia</w:t>
      </w:r>
    </w:p>
    <w:p w14:paraId="31FC5F00" w14:textId="64F29E36" w:rsidR="00A5109F" w:rsidRPr="0018167C" w:rsidRDefault="00F47CC9" w:rsidP="0018167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Inne istotne warunki zamówienia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5109F">
        <w:rPr>
          <w:rFonts w:ascii="Times New Roman" w:eastAsia="Times New Roman" w:hAnsi="Times New Roman" w:cs="Times New Roman"/>
          <w:sz w:val="24"/>
          <w:szCs w:val="24"/>
          <w:lang w:eastAsia="pl-PL"/>
        </w:rPr>
        <w:t>brak</w:t>
      </w:r>
    </w:p>
    <w:p w14:paraId="66616076" w14:textId="2C682266" w:rsidR="00F47CC9" w:rsidRPr="005C7320" w:rsidRDefault="00F47CC9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przygotowania oferty .</w:t>
      </w:r>
    </w:p>
    <w:p w14:paraId="0DA55872" w14:textId="3DF6A0F2" w:rsidR="00E175EF" w:rsidRDefault="00F47CC9" w:rsidP="008C6DF0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sporządzić należy na załączonym druku „OFERTA” (zał. nr.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</w:t>
      </w:r>
      <w:r w:rsidR="004D3884">
        <w:rPr>
          <w:rFonts w:ascii="Times New Roman" w:eastAsia="Times New Roman" w:hAnsi="Times New Roman" w:cs="Times New Roman"/>
          <w:sz w:val="24"/>
          <w:szCs w:val="24"/>
          <w:lang w:eastAsia="pl-PL"/>
        </w:rPr>
        <w:t>zapytania ofertowego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). Ofertę sporządzić należy w języku polskim, w formie pisemnej (można przesłać mailem, faksem), na maszynie, komputerze, nieścieralnym atramentem lub długopisem. Oferta winna   być    podpisana   przez  osobę  upoważnioną. W  przypadku    składania   oferty w siedzibie zamawiającego lub pocztą na kopercie należy umieścić napis „</w:t>
      </w:r>
      <w:r w:rsidR="007542ED">
        <w:rPr>
          <w:rFonts w:ascii="Times New Roman" w:eastAsia="Times New Roman" w:hAnsi="Times New Roman" w:cs="Times New Roman"/>
          <w:sz w:val="24"/>
          <w:szCs w:val="24"/>
          <w:lang w:eastAsia="pl-PL"/>
        </w:rPr>
        <w:t>Szkło laboratoryjne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”.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można pocztą, pocztą elektroniczną na adres</w:t>
      </w:r>
      <w:r w:rsidR="00E175E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648A1080" w14:textId="5196A706" w:rsidR="00F47CC9" w:rsidRPr="008C6DF0" w:rsidRDefault="00947863" w:rsidP="00E175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0" w:history="1">
        <w:r w:rsidR="004346AA" w:rsidRPr="008C6DF0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katarzyna_neffe_skocinska@sggw.edu.pl</w:t>
        </w:r>
      </w:hyperlink>
    </w:p>
    <w:p w14:paraId="1FA7EE72" w14:textId="766C7235" w:rsidR="00F47CC9" w:rsidRPr="005C7320" w:rsidRDefault="00E43A91" w:rsidP="00F47CC9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F47CC9"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ermin złożenia oferty.</w:t>
      </w:r>
    </w:p>
    <w:p w14:paraId="08734D21" w14:textId="5CAFFE83" w:rsidR="00F47CC9" w:rsidRDefault="00F47CC9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złożyć należy do dnia</w:t>
      </w:r>
      <w:r w:rsidR="004346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7542E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.04.2026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</w:t>
      </w:r>
      <w:r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godz</w:t>
      </w:r>
      <w:r w:rsidR="004346AA" w:rsidRPr="004D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12:00.</w:t>
      </w:r>
    </w:p>
    <w:p w14:paraId="210D2D0F" w14:textId="118668A0" w:rsidR="00D154ED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68833C" w14:textId="77777777" w:rsidR="00D154ED" w:rsidRPr="005C7320" w:rsidRDefault="00D154ED" w:rsidP="00F47CC9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2A9EE" w14:textId="0061A113" w:rsidR="00F47CC9" w:rsidRPr="005C7320" w:rsidRDefault="00F47CC9" w:rsidP="004D2E8F">
      <w:pPr>
        <w:tabs>
          <w:tab w:val="left" w:pos="8364"/>
        </w:tabs>
        <w:spacing w:after="0" w:line="240" w:lineRule="auto"/>
        <w:ind w:left="284" w:right="70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542ED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="004D2E8F">
        <w:rPr>
          <w:rFonts w:ascii="Times New Roman" w:eastAsia="Times New Roman" w:hAnsi="Times New Roman" w:cs="Times New Roman"/>
          <w:sz w:val="24"/>
          <w:szCs w:val="24"/>
          <w:lang w:eastAsia="pl-PL"/>
        </w:rPr>
        <w:t>.04.2026</w:t>
      </w:r>
      <w:r w:rsidR="00C826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Neffe-Skocińska Katarzyna</w:t>
      </w:r>
    </w:p>
    <w:p w14:paraId="461DD91E" w14:textId="094900B9" w:rsidR="00F47CC9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data, podpis osoby prowadzącej sprawę</w:t>
      </w:r>
    </w:p>
    <w:p w14:paraId="4EFF2775" w14:textId="2D9995D0" w:rsidR="004D3884" w:rsidRDefault="004D3884" w:rsidP="001816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150C06" w14:textId="5A7B3C9C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4D12562" w14:textId="2693EBFB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D0CBAF" w14:textId="314D790F" w:rsidR="004D3884" w:rsidRDefault="004D3884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Załączniki:</w:t>
      </w:r>
    </w:p>
    <w:p w14:paraId="0429FA10" w14:textId="3C416A8B" w:rsidR="004D3884" w:rsidRPr="00D85579" w:rsidRDefault="004D3884" w:rsidP="00D85579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Oferta.</w:t>
      </w:r>
    </w:p>
    <w:p w14:paraId="021F1C95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7E983AF2" w14:textId="77777777" w:rsidR="00F47CC9" w:rsidRPr="005C7320" w:rsidRDefault="00F47CC9" w:rsidP="00F47CC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 skreślić </w:t>
      </w:r>
    </w:p>
    <w:p w14:paraId="7CA474B4" w14:textId="77777777" w:rsidR="00223E4C" w:rsidRPr="004B0380" w:rsidRDefault="00223E4C" w:rsidP="004B0380">
      <w:bookmarkStart w:id="1" w:name="_GoBack"/>
      <w:bookmarkEnd w:id="1"/>
    </w:p>
    <w:sectPr w:rsidR="00223E4C" w:rsidRPr="004B038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02082C" w14:textId="77777777" w:rsidR="00AA6B29" w:rsidRDefault="00AA6B29" w:rsidP="00742BE0">
      <w:pPr>
        <w:spacing w:after="0" w:line="240" w:lineRule="auto"/>
      </w:pPr>
      <w:r>
        <w:separator/>
      </w:r>
    </w:p>
  </w:endnote>
  <w:endnote w:type="continuationSeparator" w:id="0">
    <w:p w14:paraId="4171B19C" w14:textId="77777777" w:rsidR="00AA6B29" w:rsidRDefault="00AA6B29" w:rsidP="00742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421E4" w14:textId="3730346B" w:rsidR="00E90C03" w:rsidRDefault="00E90C03" w:rsidP="00E90C03">
    <w:pPr>
      <w:pStyle w:val="Stopka"/>
      <w:jc w:val="center"/>
    </w:pPr>
    <w:r w:rsidRPr="00E90C03">
      <w:t xml:space="preserve">Umowa na dofinansowanie nr FESL.01.02-IP.01- 08EF/24-00 z dnia 24.06.2025r. realizowana </w:t>
    </w:r>
    <w:r w:rsidR="00832746"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9A3D8C" w14:textId="77777777" w:rsidR="00AA6B29" w:rsidRDefault="00AA6B29" w:rsidP="00742BE0">
      <w:pPr>
        <w:spacing w:after="0" w:line="240" w:lineRule="auto"/>
      </w:pPr>
      <w:r>
        <w:separator/>
      </w:r>
    </w:p>
  </w:footnote>
  <w:footnote w:type="continuationSeparator" w:id="0">
    <w:p w14:paraId="700C8DB2" w14:textId="77777777" w:rsidR="00AA6B29" w:rsidRDefault="00AA6B29" w:rsidP="00742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804133" w14:textId="51C72187" w:rsidR="00742BE0" w:rsidRDefault="00742BE0">
    <w:pPr>
      <w:pStyle w:val="Nagwek"/>
    </w:pPr>
    <w:r w:rsidRPr="00742BE0">
      <w:rPr>
        <w:noProof/>
      </w:rPr>
      <w:drawing>
        <wp:anchor distT="0" distB="0" distL="114300" distR="114300" simplePos="0" relativeHeight="251658240" behindDoc="0" locked="0" layoutInCell="1" allowOverlap="1" wp14:anchorId="4CCA097C" wp14:editId="71AF0BC8">
          <wp:simplePos x="0" y="0"/>
          <wp:positionH relativeFrom="column">
            <wp:posOffset>-457835</wp:posOffset>
          </wp:positionH>
          <wp:positionV relativeFrom="paragraph">
            <wp:posOffset>7620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42BE0">
      <w:rPr>
        <w:noProof/>
      </w:rPr>
      <w:drawing>
        <wp:inline distT="0" distB="0" distL="0" distR="0" wp14:anchorId="7DDAB9CD" wp14:editId="7B5B7C6A">
          <wp:extent cx="1333500" cy="472440"/>
          <wp:effectExtent l="0" t="0" r="0" b="3810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multilevel"/>
    <w:tmpl w:val="7E8AFB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4030A6"/>
    <w:multiLevelType w:val="hybridMultilevel"/>
    <w:tmpl w:val="7996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NS">
    <w15:presenceInfo w15:providerId="None" w15:userId="KN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781"/>
    <w:rsid w:val="000164BB"/>
    <w:rsid w:val="00033AC8"/>
    <w:rsid w:val="000346F8"/>
    <w:rsid w:val="000420EC"/>
    <w:rsid w:val="000623D5"/>
    <w:rsid w:val="000A46EE"/>
    <w:rsid w:val="000B283E"/>
    <w:rsid w:val="000D3032"/>
    <w:rsid w:val="0011529A"/>
    <w:rsid w:val="00136CE9"/>
    <w:rsid w:val="001661D9"/>
    <w:rsid w:val="0018167C"/>
    <w:rsid w:val="001B12E6"/>
    <w:rsid w:val="001D1ED5"/>
    <w:rsid w:val="001E5174"/>
    <w:rsid w:val="00223E4C"/>
    <w:rsid w:val="00234E13"/>
    <w:rsid w:val="0030636A"/>
    <w:rsid w:val="00313EDF"/>
    <w:rsid w:val="00351A2E"/>
    <w:rsid w:val="0039395B"/>
    <w:rsid w:val="003D32FE"/>
    <w:rsid w:val="004346AA"/>
    <w:rsid w:val="00453CF7"/>
    <w:rsid w:val="0046001E"/>
    <w:rsid w:val="00464B64"/>
    <w:rsid w:val="00484070"/>
    <w:rsid w:val="004A07ED"/>
    <w:rsid w:val="004B0380"/>
    <w:rsid w:val="004C460D"/>
    <w:rsid w:val="004D0C0F"/>
    <w:rsid w:val="004D2C25"/>
    <w:rsid w:val="004D2E8F"/>
    <w:rsid w:val="004D3884"/>
    <w:rsid w:val="004D610E"/>
    <w:rsid w:val="004D6228"/>
    <w:rsid w:val="00601B39"/>
    <w:rsid w:val="00613E3B"/>
    <w:rsid w:val="006178AC"/>
    <w:rsid w:val="006231DE"/>
    <w:rsid w:val="00627523"/>
    <w:rsid w:val="00627F1F"/>
    <w:rsid w:val="00671017"/>
    <w:rsid w:val="00684DED"/>
    <w:rsid w:val="006A096A"/>
    <w:rsid w:val="006D26E2"/>
    <w:rsid w:val="006E3927"/>
    <w:rsid w:val="00717B4B"/>
    <w:rsid w:val="00736CA1"/>
    <w:rsid w:val="00742BE0"/>
    <w:rsid w:val="00752E90"/>
    <w:rsid w:val="007542ED"/>
    <w:rsid w:val="00763466"/>
    <w:rsid w:val="00766CA1"/>
    <w:rsid w:val="007A4BDD"/>
    <w:rsid w:val="007F548F"/>
    <w:rsid w:val="00804702"/>
    <w:rsid w:val="00832746"/>
    <w:rsid w:val="00843617"/>
    <w:rsid w:val="00851D45"/>
    <w:rsid w:val="00891861"/>
    <w:rsid w:val="008C3FB7"/>
    <w:rsid w:val="008C6DF0"/>
    <w:rsid w:val="008D4CA9"/>
    <w:rsid w:val="008E0476"/>
    <w:rsid w:val="008F0DC6"/>
    <w:rsid w:val="00947863"/>
    <w:rsid w:val="00955F16"/>
    <w:rsid w:val="009D5231"/>
    <w:rsid w:val="00A03220"/>
    <w:rsid w:val="00A36E28"/>
    <w:rsid w:val="00A5109F"/>
    <w:rsid w:val="00A5712B"/>
    <w:rsid w:val="00A71B23"/>
    <w:rsid w:val="00A72E07"/>
    <w:rsid w:val="00AA47B2"/>
    <w:rsid w:val="00AA557A"/>
    <w:rsid w:val="00AA6B29"/>
    <w:rsid w:val="00AE3DA0"/>
    <w:rsid w:val="00B03FF3"/>
    <w:rsid w:val="00B10B69"/>
    <w:rsid w:val="00B97C51"/>
    <w:rsid w:val="00BA2078"/>
    <w:rsid w:val="00BB4BF9"/>
    <w:rsid w:val="00BC20B5"/>
    <w:rsid w:val="00C37829"/>
    <w:rsid w:val="00C40B32"/>
    <w:rsid w:val="00C77BC1"/>
    <w:rsid w:val="00C826A2"/>
    <w:rsid w:val="00CB576D"/>
    <w:rsid w:val="00CF55BB"/>
    <w:rsid w:val="00CF6E1E"/>
    <w:rsid w:val="00D154ED"/>
    <w:rsid w:val="00D603D8"/>
    <w:rsid w:val="00D83095"/>
    <w:rsid w:val="00D84F4E"/>
    <w:rsid w:val="00D85579"/>
    <w:rsid w:val="00D95693"/>
    <w:rsid w:val="00E01603"/>
    <w:rsid w:val="00E175EF"/>
    <w:rsid w:val="00E43A91"/>
    <w:rsid w:val="00E60F9F"/>
    <w:rsid w:val="00E90C03"/>
    <w:rsid w:val="00EB2700"/>
    <w:rsid w:val="00EC37A1"/>
    <w:rsid w:val="00EC4271"/>
    <w:rsid w:val="00EC6441"/>
    <w:rsid w:val="00F05FC8"/>
    <w:rsid w:val="00F47CC9"/>
    <w:rsid w:val="00F71ED2"/>
    <w:rsid w:val="00FA7781"/>
    <w:rsid w:val="00FE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13E5A"/>
  <w15:chartTrackingRefBased/>
  <w15:docId w15:val="{32432735-AE1B-48B9-9948-036B7C830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C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346A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6A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1B12E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12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12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12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12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12E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1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12E6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8C6DF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2BE0"/>
  </w:style>
  <w:style w:type="paragraph" w:styleId="Stopka">
    <w:name w:val="footer"/>
    <w:basedOn w:val="Normalny"/>
    <w:link w:val="StopkaZnak"/>
    <w:uiPriority w:val="99"/>
    <w:unhideWhenUsed/>
    <w:rsid w:val="00742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2BE0"/>
  </w:style>
  <w:style w:type="paragraph" w:styleId="Poprawka">
    <w:name w:val="Revision"/>
    <w:hidden/>
    <w:uiPriority w:val="99"/>
    <w:semiHidden/>
    <w:rsid w:val="00D855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atarzyna_neffe_skocinska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0C3D10-5EB3-441E-9744-879128174EB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customXml/itemProps2.xml><?xml version="1.0" encoding="utf-8"?>
<ds:datastoreItem xmlns:ds="http://schemas.openxmlformats.org/officeDocument/2006/customXml" ds:itemID="{B374BC11-C4B3-4D55-82AB-EDBDB093B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3281A2-5870-4546-892B-996C624F82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4</cp:revision>
  <cp:lastPrinted>2026-04-21T09:37:00Z</cp:lastPrinted>
  <dcterms:created xsi:type="dcterms:W3CDTF">2026-04-21T09:40:00Z</dcterms:created>
  <dcterms:modified xsi:type="dcterms:W3CDTF">2026-04-21T12:47:00Z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