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B73E9C" w14:textId="67295578" w:rsidR="000D59B9" w:rsidRPr="000D59B9" w:rsidRDefault="000D59B9" w:rsidP="000D59B9">
      <w:pPr>
        <w:pStyle w:val="Bezodstpw"/>
        <w:jc w:val="right"/>
        <w:rPr>
          <w:b/>
          <w:i/>
          <w:color w:val="000000" w:themeColor="text1"/>
        </w:rPr>
      </w:pPr>
      <w:r w:rsidRPr="000D59B9">
        <w:rPr>
          <w:b/>
          <w:i/>
          <w:color w:val="000000" w:themeColor="text1"/>
        </w:rPr>
        <w:t>Sprawa nr: SZP.250.</w:t>
      </w:r>
      <w:r w:rsidR="0098052B">
        <w:rPr>
          <w:b/>
          <w:i/>
          <w:color w:val="000000" w:themeColor="text1"/>
        </w:rPr>
        <w:t>4</w:t>
      </w:r>
      <w:r w:rsidRPr="000D59B9">
        <w:rPr>
          <w:b/>
          <w:i/>
          <w:color w:val="000000" w:themeColor="text1"/>
        </w:rPr>
        <w:t>.202</w:t>
      </w:r>
      <w:r w:rsidR="0098052B">
        <w:rPr>
          <w:b/>
          <w:i/>
          <w:color w:val="000000" w:themeColor="text1"/>
        </w:rPr>
        <w:t>2</w:t>
      </w:r>
    </w:p>
    <w:p w14:paraId="53E999D9" w14:textId="35C07B5D" w:rsidR="000D59B9" w:rsidRPr="000D59B9" w:rsidRDefault="000D59B9" w:rsidP="000D59B9">
      <w:pPr>
        <w:pStyle w:val="Bezodstpw"/>
        <w:rPr>
          <w:b/>
        </w:rPr>
      </w:pPr>
      <w:r w:rsidRPr="000D59B9">
        <w:rPr>
          <w:b/>
          <w:u w:val="single"/>
        </w:rPr>
        <w:t xml:space="preserve">Załącznik nr 1.1 do SWZ </w:t>
      </w:r>
    </w:p>
    <w:p w14:paraId="43BFF5FE" w14:textId="77777777" w:rsidR="000D59B9" w:rsidRPr="000D59B9" w:rsidRDefault="000D59B9" w:rsidP="000D59B9">
      <w:pPr>
        <w:pStyle w:val="Bezodstpw"/>
        <w:rPr>
          <w:b/>
          <w:sz w:val="22"/>
        </w:rPr>
      </w:pPr>
      <w:r w:rsidRPr="000D59B9">
        <w:rPr>
          <w:sz w:val="22"/>
        </w:rPr>
        <w:t>- opis przedmiotu zamówienia, stanowiący załącznik nr 1.1 do wzoru umowy wraz z kalkulacją ceny</w:t>
      </w:r>
    </w:p>
    <w:p w14:paraId="76988260" w14:textId="01D665CF" w:rsidR="000D59B9" w:rsidRDefault="000D59B9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0490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8788"/>
      </w:tblGrid>
      <w:tr w:rsidR="00C663A3" w:rsidRPr="00644B88" w14:paraId="5E1E6694" w14:textId="77777777" w:rsidTr="007A5900">
        <w:trPr>
          <w:trHeight w:val="5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B0B515D" w14:textId="77777777" w:rsidR="00C663A3" w:rsidRPr="00644B88" w:rsidRDefault="00C663A3" w:rsidP="00395814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NUMER ZADANIA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3D1368" w14:textId="77777777" w:rsidR="00C663A3" w:rsidRPr="00644B88" w:rsidRDefault="00C663A3" w:rsidP="00395814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  <w:u w:val="single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ZADANIE 1</w:t>
            </w:r>
          </w:p>
        </w:tc>
      </w:tr>
      <w:tr w:rsidR="00C663A3" w:rsidRPr="00644B88" w14:paraId="77FCDFE4" w14:textId="77777777" w:rsidTr="007A5900">
        <w:trPr>
          <w:trHeight w:val="85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5227E3" w14:textId="77777777" w:rsidR="00C663A3" w:rsidRPr="00644B88" w:rsidRDefault="00C663A3" w:rsidP="00395814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 w:rsidRPr="00644B88">
              <w:rPr>
                <w:rFonts w:ascii="Cambria" w:hAnsi="Cambria"/>
                <w:b/>
                <w:sz w:val="22"/>
                <w:szCs w:val="20"/>
              </w:rPr>
              <w:t>NAZWA ZADANIA</w:t>
            </w:r>
          </w:p>
        </w:tc>
        <w:tc>
          <w:tcPr>
            <w:tcW w:w="8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D10D6D" w14:textId="5F76B71F" w:rsidR="00C663A3" w:rsidRPr="00644B88" w:rsidRDefault="007A5900" w:rsidP="00395814">
            <w:pPr>
              <w:pStyle w:val="Bezodstpw"/>
              <w:jc w:val="center"/>
              <w:rPr>
                <w:rFonts w:ascii="Cambria" w:hAnsi="Cambria"/>
                <w:b/>
                <w:sz w:val="22"/>
                <w:szCs w:val="20"/>
              </w:rPr>
            </w:pPr>
            <w:r>
              <w:rPr>
                <w:rFonts w:ascii="Cambria" w:hAnsi="Cambria"/>
                <w:b/>
                <w:sz w:val="22"/>
                <w:szCs w:val="20"/>
              </w:rPr>
              <w:t>SUKCESYWNE DOSTAWY SPRZĘTU KOMPUTEROWEGO DLA SZKOŁY GŁÓWNEJ GOSPODARSTWA WIEJSKIEGO W WARSZAWIE</w:t>
            </w:r>
          </w:p>
        </w:tc>
      </w:tr>
    </w:tbl>
    <w:p w14:paraId="190C61A9" w14:textId="5E36A534" w:rsidR="00C663A3" w:rsidRDefault="00C663A3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716CA1A4" w14:textId="77777777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0490" w:type="dxa"/>
        <w:tblInd w:w="-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044"/>
        <w:gridCol w:w="4973"/>
        <w:gridCol w:w="1073"/>
        <w:gridCol w:w="1833"/>
      </w:tblGrid>
      <w:tr w:rsidR="007A5900" w:rsidRPr="005047E1" w14:paraId="2125A572" w14:textId="77777777" w:rsidTr="00352762">
        <w:trPr>
          <w:trHeight w:val="690"/>
        </w:trPr>
        <w:tc>
          <w:tcPr>
            <w:tcW w:w="567" w:type="dxa"/>
            <w:vAlign w:val="center"/>
          </w:tcPr>
          <w:p w14:paraId="5E786A12" w14:textId="679494E5" w:rsidR="007A5900" w:rsidRPr="005047E1" w:rsidRDefault="007A5900" w:rsidP="00352762">
            <w:pPr>
              <w:jc w:val="center"/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I.</w:t>
            </w:r>
          </w:p>
        </w:tc>
        <w:tc>
          <w:tcPr>
            <w:tcW w:w="7017" w:type="dxa"/>
            <w:gridSpan w:val="2"/>
            <w:vAlign w:val="center"/>
          </w:tcPr>
          <w:p w14:paraId="3A8B59C0" w14:textId="7B8CAA91" w:rsidR="007A5900" w:rsidRPr="005047E1" w:rsidRDefault="007A5900" w:rsidP="007A5900">
            <w:pPr>
              <w:jc w:val="center"/>
              <w:rPr>
                <w:b/>
                <w:bCs/>
                <w:smallCaps/>
              </w:rPr>
            </w:pPr>
            <w:bookmarkStart w:id="0" w:name="_Hlk90373150"/>
            <w:r w:rsidRPr="005047E1">
              <w:rPr>
                <w:b/>
                <w:bCs/>
                <w:smallCaps/>
              </w:rPr>
              <w:t>monitor LCD 24”</w:t>
            </w:r>
          </w:p>
        </w:tc>
        <w:tc>
          <w:tcPr>
            <w:tcW w:w="1073" w:type="dxa"/>
            <w:shd w:val="clear" w:color="000000" w:fill="969696"/>
            <w:vAlign w:val="center"/>
          </w:tcPr>
          <w:p w14:paraId="0EFEE6E1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  <w:sz w:val="32"/>
                <w:szCs w:val="32"/>
              </w:rPr>
            </w:pPr>
            <w:r w:rsidRPr="00C63A33">
              <w:rPr>
                <w:b/>
                <w:bCs/>
                <w:color w:val="FFFFFF"/>
                <w:sz w:val="32"/>
                <w:szCs w:val="32"/>
              </w:rPr>
              <w:t>M</w:t>
            </w:r>
            <w:r>
              <w:rPr>
                <w:b/>
                <w:bCs/>
                <w:color w:val="FFFFFF"/>
                <w:sz w:val="32"/>
                <w:szCs w:val="32"/>
              </w:rPr>
              <w:t xml:space="preserve"> 1</w:t>
            </w:r>
          </w:p>
        </w:tc>
        <w:tc>
          <w:tcPr>
            <w:tcW w:w="1833" w:type="dxa"/>
            <w:shd w:val="clear" w:color="000000" w:fill="969696"/>
          </w:tcPr>
          <w:p w14:paraId="63EC0E31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</w:p>
          <w:p w14:paraId="71E96070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/model</w:t>
            </w:r>
          </w:p>
        </w:tc>
      </w:tr>
      <w:tr w:rsidR="007A5900" w:rsidRPr="005047E1" w14:paraId="2257A89E" w14:textId="77777777" w:rsidTr="007A5900">
        <w:trPr>
          <w:trHeight w:val="567"/>
        </w:trPr>
        <w:tc>
          <w:tcPr>
            <w:tcW w:w="567" w:type="dxa"/>
          </w:tcPr>
          <w:p w14:paraId="6875E3FA" w14:textId="71306184" w:rsidR="007A5900" w:rsidRPr="007A5900" w:rsidRDefault="007A5900" w:rsidP="007A5900">
            <w:pPr>
              <w:rPr>
                <w:i/>
                <w:sz w:val="20"/>
                <w:szCs w:val="20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2044" w:type="dxa"/>
            <w:vAlign w:val="center"/>
          </w:tcPr>
          <w:p w14:paraId="3C48CA86" w14:textId="4C8A15DF" w:rsidR="007A5900" w:rsidRPr="005047E1" w:rsidRDefault="007A5900" w:rsidP="007A5900">
            <w:pPr>
              <w:rPr>
                <w:b/>
                <w:i/>
                <w:sz w:val="20"/>
                <w:szCs w:val="20"/>
              </w:rPr>
            </w:pPr>
            <w:r w:rsidRPr="005047E1">
              <w:rPr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7879" w:type="dxa"/>
            <w:gridSpan w:val="3"/>
            <w:vAlign w:val="center"/>
          </w:tcPr>
          <w:p w14:paraId="4F8E54CA" w14:textId="77777777" w:rsidR="007A5900" w:rsidRPr="005047E1" w:rsidRDefault="007A5900" w:rsidP="007A5900">
            <w:pPr>
              <w:rPr>
                <w:bCs/>
                <w:sz w:val="20"/>
                <w:szCs w:val="20"/>
              </w:rPr>
            </w:pPr>
            <w:r w:rsidRPr="005047E1">
              <w:rPr>
                <w:i/>
                <w:sz w:val="20"/>
                <w:szCs w:val="20"/>
              </w:rPr>
              <w:t>Nazwa producenta:</w:t>
            </w:r>
          </w:p>
        </w:tc>
      </w:tr>
      <w:tr w:rsidR="007A5900" w:rsidRPr="005047E1" w14:paraId="1AD98251" w14:textId="77777777" w:rsidTr="007A5900">
        <w:trPr>
          <w:trHeight w:val="567"/>
        </w:trPr>
        <w:tc>
          <w:tcPr>
            <w:tcW w:w="567" w:type="dxa"/>
          </w:tcPr>
          <w:p w14:paraId="5FDD9FC5" w14:textId="49C31B96" w:rsidR="007A5900" w:rsidRPr="007A5900" w:rsidRDefault="007A5900" w:rsidP="007A5900">
            <w:pPr>
              <w:rPr>
                <w:i/>
                <w:sz w:val="20"/>
                <w:szCs w:val="20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2044" w:type="dxa"/>
            <w:vAlign w:val="center"/>
          </w:tcPr>
          <w:p w14:paraId="17EC8A12" w14:textId="0DB7D11B" w:rsidR="007A5900" w:rsidRPr="005047E1" w:rsidRDefault="007A5900" w:rsidP="007A5900">
            <w:pPr>
              <w:rPr>
                <w:b/>
                <w:sz w:val="20"/>
                <w:szCs w:val="20"/>
              </w:rPr>
            </w:pPr>
            <w:r w:rsidRPr="005047E1">
              <w:rPr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7879" w:type="dxa"/>
            <w:gridSpan w:val="3"/>
            <w:vAlign w:val="center"/>
          </w:tcPr>
          <w:p w14:paraId="687991C1" w14:textId="77777777" w:rsidR="007A5900" w:rsidRPr="005047E1" w:rsidRDefault="007A5900" w:rsidP="007A5900">
            <w:pPr>
              <w:rPr>
                <w:bCs/>
                <w:sz w:val="20"/>
                <w:szCs w:val="20"/>
              </w:rPr>
            </w:pPr>
            <w:r w:rsidRPr="005047E1">
              <w:rPr>
                <w:i/>
                <w:sz w:val="20"/>
                <w:szCs w:val="20"/>
              </w:rPr>
              <w:t>Typ produktu, model:</w:t>
            </w:r>
          </w:p>
        </w:tc>
      </w:tr>
      <w:tr w:rsidR="00FE412B" w:rsidRPr="005047E1" w14:paraId="1067CA8C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AA373" w14:textId="5212C831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11CD" w14:textId="472157F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CBE0A" w14:textId="5DB53D52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min. </w:t>
            </w:r>
            <w:r w:rsidRPr="005047E1">
              <w:rPr>
                <w:bCs/>
                <w:sz w:val="20"/>
                <w:szCs w:val="20"/>
              </w:rPr>
              <w:t xml:space="preserve">panel typu IPS </w:t>
            </w:r>
            <w:r>
              <w:rPr>
                <w:bCs/>
                <w:sz w:val="20"/>
                <w:szCs w:val="20"/>
              </w:rPr>
              <w:t>23,8</w:t>
            </w:r>
            <w:r w:rsidRPr="005047E1">
              <w:rPr>
                <w:bCs/>
                <w:sz w:val="20"/>
                <w:szCs w:val="20"/>
              </w:rPr>
              <w:t xml:space="preserve">” </w:t>
            </w:r>
            <w:r w:rsidRPr="005047E1">
              <w:rPr>
                <w:sz w:val="20"/>
                <w:szCs w:val="20"/>
              </w:rPr>
              <w:t>z podświetleniem LED i powłoką antyodblaskową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353F0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</w:rPr>
            </w:pPr>
          </w:p>
        </w:tc>
      </w:tr>
      <w:tr w:rsidR="00FE412B" w:rsidRPr="005047E1" w14:paraId="4F07B42C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D6AC" w14:textId="7AA07249" w:rsidR="00FE412B" w:rsidRPr="006930B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224B6" w14:textId="15E24EA0" w:rsidR="00FE412B" w:rsidRPr="006930B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6930B1">
              <w:rPr>
                <w:i/>
                <w:iCs/>
                <w:sz w:val="20"/>
                <w:szCs w:val="20"/>
              </w:rPr>
              <w:t>Proporcja obrazu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761BD" w14:textId="144CDCF6" w:rsidR="00FE412B" w:rsidRPr="006930B1" w:rsidRDefault="00FE412B" w:rsidP="00FE412B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</w:t>
            </w:r>
            <w:r w:rsidRPr="00DD56D0">
              <w:rPr>
                <w:sz w:val="20"/>
                <w:szCs w:val="20"/>
              </w:rPr>
              <w:t>. 16:9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60CF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58AA4F5B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D195" w14:textId="49706A9C" w:rsidR="00FE412B" w:rsidRPr="006930B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E70E" w14:textId="7D562DCA" w:rsidR="00FE412B" w:rsidRPr="006930B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6930B1">
              <w:rPr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7F394" w14:textId="2E5B2DB7" w:rsidR="00FE412B" w:rsidRPr="006930B1" w:rsidRDefault="00FE412B" w:rsidP="00FE412B">
            <w:pPr>
              <w:outlineLvl w:val="0"/>
              <w:rPr>
                <w:sz w:val="20"/>
                <w:szCs w:val="20"/>
              </w:rPr>
            </w:pPr>
            <w:r w:rsidRPr="006930B1">
              <w:rPr>
                <w:sz w:val="20"/>
                <w:szCs w:val="20"/>
              </w:rPr>
              <w:t>max. 5 ms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85964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058ED170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CE1A" w14:textId="134E5794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43FB" w14:textId="3F2A98E0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B992" w14:textId="389DE49D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 xml:space="preserve">min. </w:t>
            </w:r>
            <w:r>
              <w:rPr>
                <w:sz w:val="20"/>
                <w:szCs w:val="20"/>
              </w:rPr>
              <w:t>250</w:t>
            </w:r>
            <w:r w:rsidRPr="005047E1">
              <w:rPr>
                <w:sz w:val="20"/>
                <w:szCs w:val="20"/>
              </w:rPr>
              <w:t xml:space="preserve"> cd/m2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2D129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09D41CAB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12FC2" w14:textId="0CF91BC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56A5C" w14:textId="23BEBA4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E3FDD" w14:textId="7D19DC41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min. 1000:1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BF1A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54D0929F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5B5FE" w14:textId="10822C48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85E4" w14:textId="5A0A60AE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95764" w14:textId="44F1E2CC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</w:t>
            </w:r>
            <w:r w:rsidRPr="00DD56D0">
              <w:rPr>
                <w:sz w:val="20"/>
                <w:szCs w:val="20"/>
              </w:rPr>
              <w:t>. 1920×1080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6FD1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366DBE1E" w14:textId="77777777" w:rsidTr="00EA78D1">
        <w:trPr>
          <w:trHeight w:val="1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D931" w14:textId="52E3996C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0CA9" w14:textId="77777777" w:rsidR="00FE412B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Złącza</w:t>
            </w:r>
            <w:r>
              <w:rPr>
                <w:i/>
                <w:iCs/>
                <w:sz w:val="20"/>
                <w:szCs w:val="20"/>
              </w:rPr>
              <w:t xml:space="preserve"> wbudowane w sposób trwały</w:t>
            </w:r>
          </w:p>
          <w:p w14:paraId="6A3E65CA" w14:textId="77777777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F59D" w14:textId="77777777" w:rsidR="00FE412B" w:rsidRPr="006930B1" w:rsidRDefault="00FE412B" w:rsidP="00FE412B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6930B1">
              <w:rPr>
                <w:bCs/>
                <w:sz w:val="20"/>
                <w:szCs w:val="20"/>
                <w:lang w:val="en-US"/>
              </w:rPr>
              <w:t xml:space="preserve">min. </w:t>
            </w:r>
            <w:r>
              <w:rPr>
                <w:bCs/>
                <w:sz w:val="20"/>
                <w:szCs w:val="20"/>
                <w:lang w:val="en-US"/>
              </w:rPr>
              <w:t>1</w:t>
            </w:r>
            <w:r w:rsidRPr="006930B1">
              <w:rPr>
                <w:bCs/>
                <w:sz w:val="20"/>
                <w:szCs w:val="20"/>
                <w:lang w:val="en-US"/>
              </w:rPr>
              <w:t xml:space="preserve"> x DisplayPort 1.</w:t>
            </w:r>
            <w:r>
              <w:rPr>
                <w:bCs/>
                <w:sz w:val="20"/>
                <w:szCs w:val="20"/>
                <w:lang w:val="en-US"/>
              </w:rPr>
              <w:t>2</w:t>
            </w:r>
          </w:p>
          <w:p w14:paraId="3DC768FE" w14:textId="77777777" w:rsidR="00FE412B" w:rsidRPr="00214C4A" w:rsidRDefault="00FE412B" w:rsidP="00FE412B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214C4A">
              <w:rPr>
                <w:bCs/>
                <w:sz w:val="20"/>
                <w:szCs w:val="20"/>
                <w:lang w:val="en-US"/>
              </w:rPr>
              <w:t>min. 1 x HDMI port 1.4</w:t>
            </w:r>
          </w:p>
          <w:p w14:paraId="2613B3C3" w14:textId="77777777" w:rsidR="00FE412B" w:rsidRPr="006019FE" w:rsidRDefault="00FE412B" w:rsidP="00FE412B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0F3AA6">
              <w:rPr>
                <w:bCs/>
                <w:sz w:val="20"/>
                <w:szCs w:val="20"/>
              </w:rPr>
              <w:t xml:space="preserve">wbudowany hub min. </w:t>
            </w:r>
            <w:r>
              <w:rPr>
                <w:bCs/>
                <w:sz w:val="20"/>
                <w:szCs w:val="20"/>
              </w:rPr>
              <w:t>2</w:t>
            </w:r>
            <w:r w:rsidRPr="000F3AA6">
              <w:rPr>
                <w:bCs/>
                <w:sz w:val="20"/>
                <w:szCs w:val="20"/>
              </w:rPr>
              <w:t>xUSB 3.0 z czego min. 1x USB 3.0 Typ B</w:t>
            </w:r>
          </w:p>
          <w:p w14:paraId="4F7D9251" w14:textId="5CE4115C" w:rsidR="00FE412B" w:rsidRPr="006930B1" w:rsidRDefault="00FE412B" w:rsidP="00FE412B">
            <w:pPr>
              <w:outlineLvl w:val="0"/>
              <w:rPr>
                <w:color w:val="FF0000"/>
                <w:sz w:val="20"/>
                <w:szCs w:val="20"/>
              </w:rPr>
            </w:pPr>
            <w:r w:rsidRPr="006019FE">
              <w:rPr>
                <w:bCs/>
                <w:sz w:val="20"/>
                <w:szCs w:val="20"/>
              </w:rPr>
              <w:t xml:space="preserve">Zamawiający nie dopuszcza stosowania adapterów, konwerterów, przejściówek.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3101C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</w:rPr>
            </w:pPr>
          </w:p>
        </w:tc>
      </w:tr>
      <w:tr w:rsidR="00FE412B" w:rsidRPr="005047E1" w14:paraId="38BA75EC" w14:textId="77777777" w:rsidTr="00EA7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DFD0" w14:textId="2AE037C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445D" w14:textId="0DC66FC8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277DC" w14:textId="6A2C42A0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min. jasność, kontrast, kolory użytkownika, temperatura kolorów, przesunięcie i rozciągnięcie obrazu (pion i poziom)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DEC2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3089AF3A" w14:textId="77777777" w:rsidTr="00EA78D1">
        <w:tc>
          <w:tcPr>
            <w:tcW w:w="567" w:type="dxa"/>
          </w:tcPr>
          <w:p w14:paraId="7E1A1BC4" w14:textId="4F0304E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2044" w:type="dxa"/>
          </w:tcPr>
          <w:p w14:paraId="644AA71D" w14:textId="674422D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6046" w:type="dxa"/>
            <w:gridSpan w:val="2"/>
          </w:tcPr>
          <w:p w14:paraId="1EF9EF36" w14:textId="39E4E5CB" w:rsidR="00FE412B" w:rsidRPr="005047E1" w:rsidRDefault="00FE412B" w:rsidP="00FE412B">
            <w:pPr>
              <w:outlineLvl w:val="0"/>
              <w:rPr>
                <w:sz w:val="20"/>
                <w:szCs w:val="20"/>
                <w:lang w:val="fr-FR"/>
              </w:rPr>
            </w:pPr>
            <w:r w:rsidRPr="005047E1">
              <w:rPr>
                <w:bCs/>
                <w:sz w:val="20"/>
                <w:szCs w:val="20"/>
                <w:lang w:val="en-US"/>
              </w:rPr>
              <w:t>CE, TCO, Energy Star</w:t>
            </w:r>
          </w:p>
        </w:tc>
        <w:tc>
          <w:tcPr>
            <w:tcW w:w="1833" w:type="dxa"/>
          </w:tcPr>
          <w:p w14:paraId="755A9EC4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  <w:lang w:val="en-US"/>
              </w:rPr>
            </w:pPr>
          </w:p>
        </w:tc>
      </w:tr>
      <w:tr w:rsidR="00FE412B" w:rsidRPr="005047E1" w14:paraId="4AB03471" w14:textId="77777777" w:rsidTr="00EA78D1">
        <w:trPr>
          <w:trHeight w:val="14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CECE" w14:textId="6CCA7D5D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41ECF" w14:textId="7B2CD3A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D9918" w14:textId="77777777" w:rsidR="00FE412B" w:rsidRPr="005047E1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- wbudowane lub przypinane do monitora głośniki</w:t>
            </w:r>
          </w:p>
          <w:p w14:paraId="05C70038" w14:textId="77777777" w:rsidR="00FE412B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- zasilacz wewnętrzny,</w:t>
            </w:r>
          </w:p>
          <w:p w14:paraId="3E60174C" w14:textId="77777777" w:rsidR="00FE412B" w:rsidRPr="005047E1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- PIVOT</w:t>
            </w:r>
          </w:p>
          <w:p w14:paraId="076A85DF" w14:textId="77777777" w:rsidR="00FE412B" w:rsidRPr="006930B1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6930B1">
              <w:rPr>
                <w:sz w:val="20"/>
                <w:szCs w:val="20"/>
              </w:rPr>
              <w:t>- kąty widzenia 178</w:t>
            </w:r>
            <w:r w:rsidRPr="006930B1">
              <w:rPr>
                <w:bCs/>
                <w:sz w:val="20"/>
                <w:szCs w:val="20"/>
              </w:rPr>
              <w:t>°/</w:t>
            </w:r>
            <w:r w:rsidRPr="006930B1">
              <w:rPr>
                <w:sz w:val="20"/>
                <w:szCs w:val="20"/>
              </w:rPr>
              <w:t>178</w:t>
            </w:r>
            <w:r w:rsidRPr="006930B1">
              <w:rPr>
                <w:bCs/>
                <w:sz w:val="20"/>
                <w:szCs w:val="20"/>
              </w:rPr>
              <w:t>°</w:t>
            </w:r>
          </w:p>
          <w:p w14:paraId="1C9E6586" w14:textId="77777777" w:rsidR="00FE412B" w:rsidRPr="006930B1" w:rsidRDefault="00FE412B" w:rsidP="00FE412B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6930B1">
              <w:rPr>
                <w:sz w:val="20"/>
                <w:szCs w:val="20"/>
              </w:rPr>
              <w:t xml:space="preserve">- zabezpieczenie przed kradzieżą </w:t>
            </w:r>
            <w:r w:rsidRPr="006930B1">
              <w:rPr>
                <w:bCs/>
                <w:sz w:val="20"/>
                <w:szCs w:val="20"/>
              </w:rPr>
              <w:t>(</w:t>
            </w:r>
            <w:proofErr w:type="spellStart"/>
            <w:r w:rsidRPr="006930B1">
              <w:rPr>
                <w:bCs/>
                <w:sz w:val="20"/>
                <w:szCs w:val="20"/>
              </w:rPr>
              <w:t>security</w:t>
            </w:r>
            <w:proofErr w:type="spellEnd"/>
            <w:r w:rsidRPr="006930B1">
              <w:rPr>
                <w:bCs/>
                <w:sz w:val="20"/>
                <w:szCs w:val="20"/>
              </w:rPr>
              <w:t xml:space="preserve"> slot) </w:t>
            </w:r>
          </w:p>
          <w:p w14:paraId="6969960E" w14:textId="03A99149" w:rsidR="00FE412B" w:rsidRPr="006930B1" w:rsidRDefault="00FE412B" w:rsidP="00FE412B">
            <w:pPr>
              <w:outlineLvl w:val="0"/>
              <w:rPr>
                <w:bCs/>
                <w:sz w:val="20"/>
                <w:szCs w:val="20"/>
                <w:highlight w:val="yellow"/>
              </w:rPr>
            </w:pPr>
            <w:r w:rsidRPr="006930B1">
              <w:rPr>
                <w:bCs/>
                <w:sz w:val="20"/>
                <w:szCs w:val="20"/>
              </w:rPr>
              <w:t xml:space="preserve">- regulacja wysokości min. 130 mm.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7AF8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176591E1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8C71" w14:textId="1D688BCA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89D4E" w14:textId="758C3A9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9366" w14:textId="35C06613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 xml:space="preserve">dołączone przewody: video </w:t>
            </w:r>
            <w:proofErr w:type="spellStart"/>
            <w:r w:rsidRPr="005047E1">
              <w:rPr>
                <w:sz w:val="20"/>
                <w:szCs w:val="20"/>
              </w:rPr>
              <w:t>DisplayPort</w:t>
            </w:r>
            <w:proofErr w:type="spellEnd"/>
            <w:r w:rsidRPr="005047E1">
              <w:rPr>
                <w:sz w:val="20"/>
                <w:szCs w:val="20"/>
              </w:rPr>
              <w:t xml:space="preserve">, video </w:t>
            </w:r>
            <w:r>
              <w:rPr>
                <w:sz w:val="20"/>
                <w:szCs w:val="20"/>
              </w:rPr>
              <w:t>HDMI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96A1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17FC09BD" w14:textId="77777777" w:rsidTr="00EA78D1">
        <w:trPr>
          <w:trHeight w:val="7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1769" w14:textId="40D2ABE3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3417" w14:textId="5735AC57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E352C" w14:textId="25C38EF1" w:rsidR="00FE412B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gwarancja i serwis: </w:t>
            </w:r>
            <w:r>
              <w:rPr>
                <w:bCs/>
                <w:sz w:val="18"/>
                <w:szCs w:val="18"/>
              </w:rPr>
              <w:t>60 miesięcy on-</w:t>
            </w:r>
            <w:proofErr w:type="spellStart"/>
            <w:r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130D0A63" w14:textId="480AA6E9" w:rsidR="00FE412B" w:rsidRPr="00890B5A" w:rsidRDefault="00FE412B" w:rsidP="00FE412B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możliwość weryfikacji</w:t>
            </w:r>
            <w:r w:rsidRPr="00890B5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czasu trwania gwarancji</w:t>
            </w:r>
            <w:r w:rsidRPr="00890B5A">
              <w:rPr>
                <w:sz w:val="20"/>
                <w:szCs w:val="20"/>
              </w:rPr>
              <w:t xml:space="preserve"> na </w:t>
            </w:r>
            <w:r>
              <w:rPr>
                <w:sz w:val="20"/>
                <w:szCs w:val="20"/>
              </w:rPr>
              <w:t>stronie internetowej producenta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382D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bookmarkEnd w:id="0"/>
    </w:tbl>
    <w:p w14:paraId="33BFE0DA" w14:textId="6321DCF1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2525E9E9" w14:textId="6F82040A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  <w:r>
        <w:rPr>
          <w:b/>
        </w:rPr>
        <w:br w:type="page"/>
      </w:r>
    </w:p>
    <w:p w14:paraId="69E1F063" w14:textId="1BCFF071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1347D6CD" w14:textId="46082F58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430D17A3" w14:textId="77777777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0490" w:type="dxa"/>
        <w:tblInd w:w="-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044"/>
        <w:gridCol w:w="4973"/>
        <w:gridCol w:w="1073"/>
        <w:gridCol w:w="1833"/>
      </w:tblGrid>
      <w:tr w:rsidR="007A5900" w:rsidRPr="005047E1" w14:paraId="282EE830" w14:textId="77777777" w:rsidTr="00395814">
        <w:trPr>
          <w:trHeight w:val="690"/>
        </w:trPr>
        <w:tc>
          <w:tcPr>
            <w:tcW w:w="567" w:type="dxa"/>
            <w:vAlign w:val="center"/>
          </w:tcPr>
          <w:p w14:paraId="4A1365B3" w14:textId="1BC02B59" w:rsidR="007A5900" w:rsidRDefault="007A5900" w:rsidP="00395814">
            <w:pPr>
              <w:jc w:val="center"/>
              <w:rPr>
                <w:b/>
              </w:rPr>
            </w:pPr>
            <w:r w:rsidRPr="007A5900">
              <w:rPr>
                <w:b/>
                <w:bCs/>
                <w:smallCaps/>
                <w:sz w:val="36"/>
              </w:rPr>
              <w:t>ii.</w:t>
            </w:r>
          </w:p>
        </w:tc>
        <w:tc>
          <w:tcPr>
            <w:tcW w:w="7017" w:type="dxa"/>
            <w:gridSpan w:val="2"/>
            <w:vAlign w:val="center"/>
          </w:tcPr>
          <w:p w14:paraId="65B76C8E" w14:textId="2F0A5312" w:rsidR="007A5900" w:rsidRPr="005047E1" w:rsidRDefault="007A5900" w:rsidP="007A5900">
            <w:pPr>
              <w:jc w:val="center"/>
              <w:rPr>
                <w:b/>
                <w:bCs/>
                <w:smallCaps/>
              </w:rPr>
            </w:pPr>
            <w:r>
              <w:rPr>
                <w:b/>
              </w:rPr>
              <w:br w:type="page"/>
            </w:r>
            <w:r>
              <w:rPr>
                <w:b/>
                <w:bCs/>
                <w:smallCaps/>
              </w:rPr>
              <w:t xml:space="preserve">monitor </w:t>
            </w:r>
            <w:r w:rsidRPr="000F3AA6">
              <w:rPr>
                <w:b/>
                <w:bCs/>
                <w:smallCaps/>
              </w:rPr>
              <w:t>LCD 27”</w:t>
            </w:r>
          </w:p>
        </w:tc>
        <w:tc>
          <w:tcPr>
            <w:tcW w:w="1073" w:type="dxa"/>
            <w:shd w:val="clear" w:color="000000" w:fill="969696"/>
            <w:vAlign w:val="center"/>
          </w:tcPr>
          <w:p w14:paraId="48CC69CA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  <w:sz w:val="32"/>
                <w:szCs w:val="32"/>
              </w:rPr>
            </w:pPr>
            <w:r w:rsidRPr="00C63A33">
              <w:rPr>
                <w:b/>
                <w:bCs/>
                <w:color w:val="FFFFFF"/>
                <w:sz w:val="32"/>
                <w:szCs w:val="32"/>
              </w:rPr>
              <w:t>M</w:t>
            </w:r>
            <w:r>
              <w:rPr>
                <w:b/>
                <w:bCs/>
                <w:color w:val="FFFFFF"/>
                <w:sz w:val="32"/>
                <w:szCs w:val="32"/>
              </w:rPr>
              <w:t>2</w:t>
            </w:r>
          </w:p>
        </w:tc>
        <w:tc>
          <w:tcPr>
            <w:tcW w:w="1833" w:type="dxa"/>
            <w:shd w:val="clear" w:color="000000" w:fill="969696"/>
          </w:tcPr>
          <w:p w14:paraId="65033AEE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</w:p>
          <w:p w14:paraId="47F8A06A" w14:textId="77777777" w:rsidR="007A5900" w:rsidRPr="00C63A33" w:rsidRDefault="007A5900" w:rsidP="007A5900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/model</w:t>
            </w:r>
          </w:p>
        </w:tc>
      </w:tr>
      <w:tr w:rsidR="007A5900" w:rsidRPr="005047E1" w14:paraId="0DB19161" w14:textId="77777777" w:rsidTr="007A5900">
        <w:trPr>
          <w:trHeight w:val="415"/>
        </w:trPr>
        <w:tc>
          <w:tcPr>
            <w:tcW w:w="567" w:type="dxa"/>
          </w:tcPr>
          <w:p w14:paraId="35185AB9" w14:textId="00D77737" w:rsidR="007A5900" w:rsidRPr="005047E1" w:rsidRDefault="007A5900" w:rsidP="007A5900">
            <w:pPr>
              <w:rPr>
                <w:b/>
                <w:i/>
                <w:sz w:val="20"/>
                <w:szCs w:val="20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2044" w:type="dxa"/>
            <w:vAlign w:val="center"/>
          </w:tcPr>
          <w:p w14:paraId="2A8E3F92" w14:textId="37A0FC4B" w:rsidR="007A5900" w:rsidRPr="005047E1" w:rsidRDefault="007A5900" w:rsidP="007A5900">
            <w:pPr>
              <w:rPr>
                <w:b/>
                <w:i/>
                <w:sz w:val="20"/>
                <w:szCs w:val="20"/>
              </w:rPr>
            </w:pPr>
            <w:r w:rsidRPr="005047E1">
              <w:rPr>
                <w:b/>
                <w:i/>
                <w:sz w:val="20"/>
                <w:szCs w:val="20"/>
              </w:rPr>
              <w:t>Producent</w:t>
            </w:r>
          </w:p>
        </w:tc>
        <w:tc>
          <w:tcPr>
            <w:tcW w:w="7879" w:type="dxa"/>
            <w:gridSpan w:val="3"/>
            <w:vAlign w:val="center"/>
          </w:tcPr>
          <w:p w14:paraId="2E299E7B" w14:textId="77777777" w:rsidR="007A5900" w:rsidRPr="005047E1" w:rsidRDefault="007A5900" w:rsidP="007A5900">
            <w:pPr>
              <w:rPr>
                <w:bCs/>
                <w:sz w:val="20"/>
                <w:szCs w:val="20"/>
              </w:rPr>
            </w:pPr>
            <w:r w:rsidRPr="005047E1">
              <w:rPr>
                <w:i/>
                <w:sz w:val="20"/>
                <w:szCs w:val="20"/>
              </w:rPr>
              <w:t>Nazwa producenta:</w:t>
            </w:r>
          </w:p>
        </w:tc>
      </w:tr>
      <w:tr w:rsidR="007A5900" w:rsidRPr="005047E1" w14:paraId="087A7558" w14:textId="77777777" w:rsidTr="007A5900">
        <w:trPr>
          <w:trHeight w:val="333"/>
        </w:trPr>
        <w:tc>
          <w:tcPr>
            <w:tcW w:w="567" w:type="dxa"/>
          </w:tcPr>
          <w:p w14:paraId="4CD02A52" w14:textId="650528B5" w:rsidR="007A5900" w:rsidRPr="005047E1" w:rsidRDefault="007A5900" w:rsidP="007A5900">
            <w:pPr>
              <w:rPr>
                <w:b/>
                <w:i/>
                <w:sz w:val="20"/>
                <w:szCs w:val="20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2044" w:type="dxa"/>
            <w:vAlign w:val="center"/>
          </w:tcPr>
          <w:p w14:paraId="7022EEA8" w14:textId="111C9B22" w:rsidR="007A5900" w:rsidRPr="005047E1" w:rsidRDefault="007A5900" w:rsidP="007A5900">
            <w:pPr>
              <w:rPr>
                <w:b/>
                <w:sz w:val="20"/>
                <w:szCs w:val="20"/>
              </w:rPr>
            </w:pPr>
            <w:r w:rsidRPr="005047E1">
              <w:rPr>
                <w:b/>
                <w:i/>
                <w:sz w:val="20"/>
                <w:szCs w:val="20"/>
              </w:rPr>
              <w:t>Identyfikacja</w:t>
            </w:r>
          </w:p>
        </w:tc>
        <w:tc>
          <w:tcPr>
            <w:tcW w:w="7879" w:type="dxa"/>
            <w:gridSpan w:val="3"/>
            <w:vAlign w:val="center"/>
          </w:tcPr>
          <w:p w14:paraId="072A9A9F" w14:textId="77777777" w:rsidR="007A5900" w:rsidRPr="005047E1" w:rsidRDefault="007A5900" w:rsidP="007A5900">
            <w:pPr>
              <w:rPr>
                <w:bCs/>
                <w:sz w:val="20"/>
                <w:szCs w:val="20"/>
              </w:rPr>
            </w:pPr>
            <w:r w:rsidRPr="005047E1">
              <w:rPr>
                <w:i/>
                <w:sz w:val="20"/>
                <w:szCs w:val="20"/>
              </w:rPr>
              <w:t>Typ produktu, model:</w:t>
            </w:r>
          </w:p>
        </w:tc>
      </w:tr>
      <w:tr w:rsidR="00FE412B" w:rsidRPr="005047E1" w14:paraId="788D154F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F10F" w14:textId="11F79CA5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718E" w14:textId="4ED21FC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typ, rodzaj panelu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54475" w14:textId="11767400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min. </w:t>
            </w:r>
            <w:r w:rsidRPr="005047E1">
              <w:rPr>
                <w:bCs/>
                <w:sz w:val="20"/>
                <w:szCs w:val="20"/>
              </w:rPr>
              <w:t>panel typu IPS 2</w:t>
            </w:r>
            <w:r>
              <w:rPr>
                <w:bCs/>
                <w:sz w:val="20"/>
                <w:szCs w:val="20"/>
              </w:rPr>
              <w:t>6,9</w:t>
            </w:r>
            <w:r w:rsidRPr="005047E1">
              <w:rPr>
                <w:bCs/>
                <w:sz w:val="20"/>
                <w:szCs w:val="20"/>
              </w:rPr>
              <w:t xml:space="preserve">” </w:t>
            </w:r>
            <w:r w:rsidRPr="005047E1">
              <w:rPr>
                <w:sz w:val="20"/>
                <w:szCs w:val="20"/>
              </w:rPr>
              <w:t>z podświetleniem LED i powłoką antyodblaskową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FF73F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</w:rPr>
            </w:pPr>
          </w:p>
        </w:tc>
      </w:tr>
      <w:tr w:rsidR="00FE412B" w:rsidRPr="005047E1" w14:paraId="0C3FA216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9884B" w14:textId="634132AB" w:rsidR="00FE412B" w:rsidRPr="000F3AA6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76757" w14:textId="5798B66B" w:rsidR="00FE412B" w:rsidRPr="000F3AA6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0F3AA6">
              <w:rPr>
                <w:i/>
                <w:iCs/>
                <w:sz w:val="20"/>
                <w:szCs w:val="20"/>
              </w:rPr>
              <w:t xml:space="preserve">proporcje obrazu 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46753" w14:textId="07634FF4" w:rsidR="00FE412B" w:rsidRPr="000F3AA6" w:rsidRDefault="00FE412B" w:rsidP="00FE412B">
            <w:pPr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16:9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9225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042AE340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171C" w14:textId="5741A3F6" w:rsidR="00FE412B" w:rsidRPr="000F3AA6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D739" w14:textId="55804B8B" w:rsidR="00FE412B" w:rsidRPr="000F3AA6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0F3AA6">
              <w:rPr>
                <w:i/>
                <w:iCs/>
                <w:sz w:val="20"/>
                <w:szCs w:val="20"/>
              </w:rPr>
              <w:t xml:space="preserve"> czas odpowiedzi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6625" w14:textId="5A32F8E4" w:rsidR="00FE412B" w:rsidRPr="000F3AA6" w:rsidRDefault="00FE412B" w:rsidP="00FE412B">
            <w:pPr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max. 5 ms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7B5F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59964F67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01AB" w14:textId="0C3BE60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CCBC3" w14:textId="4171F792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jasność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FCEA" w14:textId="713D3A4C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min. 3</w:t>
            </w:r>
            <w:r>
              <w:rPr>
                <w:sz w:val="20"/>
                <w:szCs w:val="20"/>
              </w:rPr>
              <w:t>5</w:t>
            </w:r>
            <w:r w:rsidRPr="005047E1">
              <w:rPr>
                <w:sz w:val="20"/>
                <w:szCs w:val="20"/>
              </w:rPr>
              <w:t>0 cd/m2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06743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1E88FB5D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3BCC3" w14:textId="70F4E705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108FE" w14:textId="2A9B8826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kontrast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2EBA9" w14:textId="7522B85B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min. 1000:1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A81B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010EB228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10397" w14:textId="7E4F9F67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D377" w14:textId="14F866C5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rozdzielczość fizyczna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23F1" w14:textId="4B60DBE1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 xml:space="preserve">min. </w:t>
            </w:r>
            <w:r w:rsidRPr="00B34B6C">
              <w:rPr>
                <w:sz w:val="20"/>
                <w:szCs w:val="20"/>
              </w:rPr>
              <w:t>2560 × 1440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B8BB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0FB6447F" w14:textId="77777777" w:rsidTr="00EA78D1">
        <w:trPr>
          <w:trHeight w:val="12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2E45" w14:textId="4FA32488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624D" w14:textId="69481A72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złącza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A3A1" w14:textId="77777777" w:rsidR="00FE412B" w:rsidRPr="000F3AA6" w:rsidRDefault="00FE412B" w:rsidP="00FE412B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0F3AA6">
              <w:rPr>
                <w:bCs/>
                <w:sz w:val="20"/>
                <w:szCs w:val="20"/>
                <w:lang w:val="en-US"/>
              </w:rPr>
              <w:t>min. 1x DisplayPort 1.</w:t>
            </w:r>
            <w:r>
              <w:rPr>
                <w:bCs/>
                <w:sz w:val="20"/>
                <w:szCs w:val="20"/>
                <w:lang w:val="en-US"/>
              </w:rPr>
              <w:t>2</w:t>
            </w:r>
          </w:p>
          <w:p w14:paraId="526A5392" w14:textId="77777777" w:rsidR="00FE412B" w:rsidRPr="000F3AA6" w:rsidRDefault="00FE412B" w:rsidP="00FE412B">
            <w:pPr>
              <w:jc w:val="both"/>
              <w:outlineLvl w:val="0"/>
              <w:rPr>
                <w:bCs/>
                <w:sz w:val="20"/>
                <w:szCs w:val="20"/>
                <w:lang w:val="en-US"/>
              </w:rPr>
            </w:pPr>
            <w:r w:rsidRPr="000F3AA6">
              <w:rPr>
                <w:bCs/>
                <w:sz w:val="20"/>
                <w:szCs w:val="20"/>
                <w:lang w:val="en-US"/>
              </w:rPr>
              <w:t>min. 1x HDMI 1.4</w:t>
            </w:r>
          </w:p>
          <w:p w14:paraId="5414DA16" w14:textId="77777777" w:rsidR="00FE412B" w:rsidRPr="000F3AA6" w:rsidRDefault="00FE412B" w:rsidP="00FE412B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0F3AA6">
              <w:rPr>
                <w:bCs/>
                <w:sz w:val="20"/>
                <w:szCs w:val="20"/>
              </w:rPr>
              <w:t xml:space="preserve">wbudowany hub min. </w:t>
            </w:r>
            <w:r>
              <w:rPr>
                <w:bCs/>
                <w:sz w:val="20"/>
                <w:szCs w:val="20"/>
              </w:rPr>
              <w:t>2</w:t>
            </w:r>
            <w:r w:rsidRPr="000F3AA6">
              <w:rPr>
                <w:bCs/>
                <w:sz w:val="20"/>
                <w:szCs w:val="20"/>
              </w:rPr>
              <w:t>xUSB 3.0 z czego min. 1x USB 3.0 Typ B</w:t>
            </w:r>
          </w:p>
          <w:p w14:paraId="3EC8638B" w14:textId="3EFF53DC" w:rsidR="00FE412B" w:rsidRPr="000F3AA6" w:rsidRDefault="00FE412B" w:rsidP="00FE412B">
            <w:pPr>
              <w:outlineLvl w:val="0"/>
              <w:rPr>
                <w:color w:val="FF0000"/>
                <w:sz w:val="20"/>
                <w:szCs w:val="20"/>
              </w:rPr>
            </w:pPr>
            <w:r w:rsidRPr="00570F9D">
              <w:rPr>
                <w:bCs/>
                <w:sz w:val="20"/>
                <w:szCs w:val="20"/>
              </w:rPr>
              <w:t>Zamawiający nie d</w:t>
            </w:r>
            <w:r>
              <w:rPr>
                <w:bCs/>
                <w:sz w:val="20"/>
                <w:szCs w:val="20"/>
              </w:rPr>
              <w:t>op</w:t>
            </w:r>
            <w:r w:rsidRPr="00570F9D">
              <w:rPr>
                <w:bCs/>
                <w:sz w:val="20"/>
                <w:szCs w:val="20"/>
              </w:rPr>
              <w:t>uszcza stosowania adapterów, konwerterów, przejściówek etc.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A629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</w:rPr>
            </w:pPr>
          </w:p>
        </w:tc>
      </w:tr>
      <w:tr w:rsidR="00FE412B" w:rsidRPr="005047E1" w14:paraId="096C0D99" w14:textId="77777777" w:rsidTr="00EA7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EF155" w14:textId="40BD67D2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6831" w14:textId="567EA9F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minimalny wymagany zakres funkcji regulacyjnych OSD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1883" w14:textId="2C7FD7E9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min. jasność, kontrast, kolory użytkownika, temperatura kolorów, przesunięcie i rozciągnięcie obrazu (pion i poziom)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924F8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19E0E8E6" w14:textId="77777777" w:rsidTr="00EA78D1">
        <w:tc>
          <w:tcPr>
            <w:tcW w:w="567" w:type="dxa"/>
          </w:tcPr>
          <w:p w14:paraId="37393782" w14:textId="3D44CB24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2044" w:type="dxa"/>
          </w:tcPr>
          <w:p w14:paraId="11524F59" w14:textId="4835414D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wymagane normy, standardy</w:t>
            </w:r>
          </w:p>
        </w:tc>
        <w:tc>
          <w:tcPr>
            <w:tcW w:w="6046" w:type="dxa"/>
            <w:gridSpan w:val="2"/>
          </w:tcPr>
          <w:p w14:paraId="1DBAB59E" w14:textId="48F52009" w:rsidR="00FE412B" w:rsidRPr="005047E1" w:rsidRDefault="00FE412B" w:rsidP="00FE412B">
            <w:pPr>
              <w:outlineLvl w:val="0"/>
              <w:rPr>
                <w:sz w:val="20"/>
                <w:szCs w:val="20"/>
                <w:lang w:val="fr-FR"/>
              </w:rPr>
            </w:pPr>
            <w:r w:rsidRPr="005047E1">
              <w:rPr>
                <w:bCs/>
                <w:sz w:val="20"/>
                <w:szCs w:val="20"/>
                <w:lang w:val="en-US"/>
              </w:rPr>
              <w:t>CE, TCO, Energy Star</w:t>
            </w:r>
          </w:p>
        </w:tc>
        <w:tc>
          <w:tcPr>
            <w:tcW w:w="1833" w:type="dxa"/>
          </w:tcPr>
          <w:p w14:paraId="1ED62F4A" w14:textId="77777777" w:rsidR="00FE412B" w:rsidRPr="005047E1" w:rsidRDefault="00FE412B" w:rsidP="00FE412B">
            <w:pPr>
              <w:outlineLvl w:val="0"/>
              <w:rPr>
                <w:bCs/>
                <w:sz w:val="20"/>
                <w:szCs w:val="20"/>
                <w:lang w:val="en-US"/>
              </w:rPr>
            </w:pPr>
          </w:p>
        </w:tc>
      </w:tr>
      <w:tr w:rsidR="00FE412B" w:rsidRPr="005047E1" w14:paraId="29AC54B3" w14:textId="77777777" w:rsidTr="00EA7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F4459" w14:textId="1331F47B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902D" w14:textId="4993FC7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E3DD" w14:textId="77777777" w:rsidR="00FE412B" w:rsidRPr="000F3AA6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- wbudowane lub przypinane do monitora głośniki</w:t>
            </w:r>
          </w:p>
          <w:p w14:paraId="4E3E4FF4" w14:textId="77777777" w:rsidR="00FE412B" w:rsidRPr="000F3AA6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- kąty widzenia 178</w:t>
            </w:r>
            <w:r w:rsidRPr="000F3AA6">
              <w:rPr>
                <w:bCs/>
                <w:sz w:val="20"/>
                <w:szCs w:val="20"/>
              </w:rPr>
              <w:t>°/</w:t>
            </w:r>
            <w:r w:rsidRPr="000F3AA6">
              <w:rPr>
                <w:sz w:val="20"/>
                <w:szCs w:val="20"/>
              </w:rPr>
              <w:t>178</w:t>
            </w:r>
            <w:r w:rsidRPr="000F3AA6">
              <w:rPr>
                <w:bCs/>
                <w:sz w:val="20"/>
                <w:szCs w:val="20"/>
              </w:rPr>
              <w:t>°</w:t>
            </w:r>
          </w:p>
          <w:p w14:paraId="478E2619" w14:textId="77777777" w:rsidR="00FE412B" w:rsidRPr="000F3AA6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- zasilacz wewnętrzny,</w:t>
            </w:r>
          </w:p>
          <w:p w14:paraId="33585A7C" w14:textId="77777777" w:rsidR="00FE412B" w:rsidRPr="000F3AA6" w:rsidRDefault="00FE412B" w:rsidP="00FE412B">
            <w:pPr>
              <w:jc w:val="both"/>
              <w:outlineLvl w:val="0"/>
              <w:rPr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>- możliwość szeregowego łącznia monitorów</w:t>
            </w:r>
          </w:p>
          <w:p w14:paraId="5F9412DF" w14:textId="77777777" w:rsidR="00FE412B" w:rsidRPr="000F3AA6" w:rsidRDefault="00FE412B" w:rsidP="00FE412B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0F3AA6">
              <w:rPr>
                <w:sz w:val="20"/>
                <w:szCs w:val="20"/>
              </w:rPr>
              <w:t xml:space="preserve">- zabezpieczenie przed kradzieżą </w:t>
            </w:r>
            <w:r w:rsidRPr="000F3AA6">
              <w:rPr>
                <w:bCs/>
                <w:sz w:val="20"/>
                <w:szCs w:val="20"/>
              </w:rPr>
              <w:t>(</w:t>
            </w:r>
            <w:proofErr w:type="spellStart"/>
            <w:r w:rsidRPr="000F3AA6">
              <w:rPr>
                <w:bCs/>
                <w:sz w:val="20"/>
                <w:szCs w:val="20"/>
              </w:rPr>
              <w:t>security</w:t>
            </w:r>
            <w:proofErr w:type="spellEnd"/>
            <w:r w:rsidRPr="000F3AA6">
              <w:rPr>
                <w:bCs/>
                <w:sz w:val="20"/>
                <w:szCs w:val="20"/>
              </w:rPr>
              <w:t xml:space="preserve"> slot) </w:t>
            </w:r>
          </w:p>
          <w:p w14:paraId="4EA4EE52" w14:textId="77777777" w:rsidR="00FE412B" w:rsidRPr="000F3AA6" w:rsidRDefault="00FE412B" w:rsidP="00FE412B">
            <w:pPr>
              <w:jc w:val="both"/>
              <w:outlineLvl w:val="0"/>
              <w:rPr>
                <w:bCs/>
                <w:sz w:val="20"/>
                <w:szCs w:val="20"/>
              </w:rPr>
            </w:pPr>
            <w:r w:rsidRPr="000F3AA6">
              <w:rPr>
                <w:bCs/>
                <w:sz w:val="20"/>
                <w:szCs w:val="20"/>
              </w:rPr>
              <w:t>- regulacja wysokości min. 1</w:t>
            </w:r>
            <w:r>
              <w:rPr>
                <w:bCs/>
                <w:sz w:val="20"/>
                <w:szCs w:val="20"/>
              </w:rPr>
              <w:t>3</w:t>
            </w:r>
            <w:r w:rsidRPr="000F3AA6">
              <w:rPr>
                <w:bCs/>
                <w:sz w:val="20"/>
                <w:szCs w:val="20"/>
              </w:rPr>
              <w:t xml:space="preserve">0 mm. </w:t>
            </w:r>
          </w:p>
          <w:p w14:paraId="3D5B86E3" w14:textId="28579C8D" w:rsidR="00FE412B" w:rsidRPr="000F3AA6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>- PIVOT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91B2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363092F6" w14:textId="77777777" w:rsidTr="00EA78D1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F90A7" w14:textId="7E7CC256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1465" w14:textId="1D3EEFE9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uwagi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D3776" w14:textId="3FE12B05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  <w:r w:rsidRPr="005047E1">
              <w:rPr>
                <w:sz w:val="20"/>
                <w:szCs w:val="20"/>
              </w:rPr>
              <w:t xml:space="preserve">dołączone przewody: video </w:t>
            </w:r>
            <w:proofErr w:type="spellStart"/>
            <w:r w:rsidRPr="005047E1">
              <w:rPr>
                <w:sz w:val="20"/>
                <w:szCs w:val="20"/>
              </w:rPr>
              <w:t>DisplayPort</w:t>
            </w:r>
            <w:proofErr w:type="spellEnd"/>
            <w:r w:rsidRPr="005047E1">
              <w:rPr>
                <w:sz w:val="20"/>
                <w:szCs w:val="20"/>
              </w:rPr>
              <w:t xml:space="preserve">, video </w:t>
            </w:r>
            <w:r>
              <w:rPr>
                <w:sz w:val="20"/>
                <w:szCs w:val="20"/>
              </w:rPr>
              <w:t>HDMI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A2BA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  <w:tr w:rsidR="00FE412B" w:rsidRPr="005047E1" w14:paraId="5E4733EC" w14:textId="77777777" w:rsidTr="00EA78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BD6C4" w14:textId="13384B2A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2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B599" w14:textId="453C1DED" w:rsidR="00FE412B" w:rsidRPr="005047E1" w:rsidRDefault="00FE412B" w:rsidP="00FE412B">
            <w:pPr>
              <w:outlineLvl w:val="0"/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60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95187" w14:textId="5D70877B" w:rsidR="00FE412B" w:rsidRPr="00DE67D7" w:rsidRDefault="00FE412B" w:rsidP="00FE412B">
            <w:pPr>
              <w:jc w:val="both"/>
              <w:outlineLvl w:val="0"/>
              <w:rPr>
                <w:bCs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- gwarancja i serwis: </w:t>
            </w:r>
            <w:r>
              <w:rPr>
                <w:bCs/>
                <w:sz w:val="18"/>
                <w:szCs w:val="18"/>
              </w:rPr>
              <w:t>60 miesięcy on-</w:t>
            </w:r>
            <w:proofErr w:type="spellStart"/>
            <w:r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300B4370" w14:textId="5F499C68" w:rsidR="00FE412B" w:rsidRPr="00890B5A" w:rsidRDefault="00FE412B" w:rsidP="00FE412B">
            <w:pPr>
              <w:outlineLv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możliwość weryfikacji</w:t>
            </w:r>
            <w:r w:rsidRPr="00890B5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czasu trwania gwarancji</w:t>
            </w:r>
            <w:r w:rsidRPr="00890B5A">
              <w:rPr>
                <w:sz w:val="20"/>
                <w:szCs w:val="20"/>
              </w:rPr>
              <w:t xml:space="preserve"> na </w:t>
            </w:r>
            <w:r>
              <w:rPr>
                <w:sz w:val="20"/>
                <w:szCs w:val="20"/>
              </w:rPr>
              <w:t>stronie internetowej producenta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E5B5" w14:textId="77777777" w:rsidR="00FE412B" w:rsidRPr="005047E1" w:rsidRDefault="00FE412B" w:rsidP="00FE412B">
            <w:pPr>
              <w:outlineLvl w:val="0"/>
              <w:rPr>
                <w:sz w:val="20"/>
                <w:szCs w:val="20"/>
              </w:rPr>
            </w:pPr>
          </w:p>
        </w:tc>
      </w:tr>
    </w:tbl>
    <w:p w14:paraId="1CB972C2" w14:textId="7B63041A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6A0FCE1C" w14:textId="10E27000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  <w:r>
        <w:rPr>
          <w:b/>
        </w:rPr>
        <w:br w:type="page"/>
      </w:r>
    </w:p>
    <w:tbl>
      <w:tblPr>
        <w:tblW w:w="11057" w:type="dxa"/>
        <w:tblInd w:w="-8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485"/>
        <w:gridCol w:w="6045"/>
        <w:gridCol w:w="1127"/>
        <w:gridCol w:w="1833"/>
      </w:tblGrid>
      <w:tr w:rsidR="007A5900" w:rsidRPr="005047E1" w14:paraId="5049F0AF" w14:textId="77777777" w:rsidTr="00395814">
        <w:trPr>
          <w:trHeight w:val="682"/>
        </w:trPr>
        <w:tc>
          <w:tcPr>
            <w:tcW w:w="567" w:type="dxa"/>
            <w:vAlign w:val="center"/>
          </w:tcPr>
          <w:p w14:paraId="6E2AE476" w14:textId="1DD3A283" w:rsidR="007A5900" w:rsidRPr="005047E1" w:rsidRDefault="007A5900" w:rsidP="00395814">
            <w:pPr>
              <w:jc w:val="center"/>
              <w:rPr>
                <w:b/>
                <w:bCs/>
                <w:smallCaps/>
              </w:rPr>
            </w:pPr>
            <w:r w:rsidRPr="00395814">
              <w:rPr>
                <w:b/>
                <w:bCs/>
                <w:smallCaps/>
                <w:sz w:val="32"/>
              </w:rPr>
              <w:lastRenderedPageBreak/>
              <w:t>iii.</w:t>
            </w:r>
          </w:p>
        </w:tc>
        <w:tc>
          <w:tcPr>
            <w:tcW w:w="7530" w:type="dxa"/>
            <w:gridSpan w:val="2"/>
            <w:vAlign w:val="center"/>
          </w:tcPr>
          <w:p w14:paraId="4E337C26" w14:textId="3B66B497" w:rsidR="007A5900" w:rsidRPr="005047E1" w:rsidRDefault="007A5900" w:rsidP="00395814">
            <w:pPr>
              <w:jc w:val="center"/>
              <w:rPr>
                <w:b/>
                <w:bCs/>
                <w:smallCaps/>
              </w:rPr>
            </w:pPr>
            <w:r w:rsidRPr="005047E1">
              <w:rPr>
                <w:b/>
                <w:bCs/>
                <w:smallCaps/>
              </w:rPr>
              <w:t>Jednostka centralna</w:t>
            </w:r>
          </w:p>
        </w:tc>
        <w:tc>
          <w:tcPr>
            <w:tcW w:w="1127" w:type="dxa"/>
            <w:shd w:val="clear" w:color="000000" w:fill="969696"/>
            <w:vAlign w:val="center"/>
          </w:tcPr>
          <w:p w14:paraId="282EAC07" w14:textId="77777777" w:rsidR="007A5900" w:rsidRPr="00C63A33" w:rsidRDefault="007A5900" w:rsidP="00395814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 w:rsidRPr="00C63A33">
              <w:rPr>
                <w:b/>
                <w:bCs/>
                <w:color w:val="FFFFFF"/>
                <w:sz w:val="40"/>
                <w:szCs w:val="40"/>
              </w:rPr>
              <w:t>K</w:t>
            </w:r>
            <w:r>
              <w:rPr>
                <w:b/>
                <w:bCs/>
                <w:color w:val="FFFFFF"/>
                <w:sz w:val="40"/>
                <w:szCs w:val="40"/>
              </w:rPr>
              <w:t>1</w:t>
            </w:r>
          </w:p>
        </w:tc>
        <w:tc>
          <w:tcPr>
            <w:tcW w:w="1833" w:type="dxa"/>
            <w:shd w:val="clear" w:color="000000" w:fill="969696"/>
          </w:tcPr>
          <w:p w14:paraId="218A4370" w14:textId="77777777" w:rsidR="007A5900" w:rsidRPr="00C63A33" w:rsidRDefault="007A5900" w:rsidP="00395814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7A5900" w:rsidRPr="005047E1" w14:paraId="2BA89B50" w14:textId="77777777" w:rsidTr="007A5900">
        <w:trPr>
          <w:trHeight w:val="415"/>
        </w:trPr>
        <w:tc>
          <w:tcPr>
            <w:tcW w:w="567" w:type="dxa"/>
          </w:tcPr>
          <w:p w14:paraId="47E2AA4A" w14:textId="3F51EEDE" w:rsidR="007A5900" w:rsidRPr="005047E1" w:rsidRDefault="007A5900" w:rsidP="007A5900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1485" w:type="dxa"/>
            <w:vAlign w:val="center"/>
          </w:tcPr>
          <w:p w14:paraId="3FA350FA" w14:textId="7E8B7A60" w:rsidR="007A5900" w:rsidRPr="005047E1" w:rsidRDefault="007A5900" w:rsidP="007A5900">
            <w:pPr>
              <w:rPr>
                <w:b/>
                <w:i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9005" w:type="dxa"/>
            <w:gridSpan w:val="3"/>
            <w:vAlign w:val="center"/>
          </w:tcPr>
          <w:p w14:paraId="776653C5" w14:textId="77777777" w:rsidR="007A5900" w:rsidRPr="005047E1" w:rsidRDefault="007A5900" w:rsidP="007A5900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Nazwa producenta:</w:t>
            </w:r>
          </w:p>
        </w:tc>
      </w:tr>
      <w:tr w:rsidR="007A5900" w:rsidRPr="005047E1" w14:paraId="75E95822" w14:textId="77777777" w:rsidTr="007A5900">
        <w:trPr>
          <w:trHeight w:val="333"/>
        </w:trPr>
        <w:tc>
          <w:tcPr>
            <w:tcW w:w="567" w:type="dxa"/>
          </w:tcPr>
          <w:p w14:paraId="1CD7CD32" w14:textId="45458C9F" w:rsidR="007A5900" w:rsidRPr="005047E1" w:rsidRDefault="007A5900" w:rsidP="007A5900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1485" w:type="dxa"/>
            <w:vAlign w:val="center"/>
          </w:tcPr>
          <w:p w14:paraId="7E5B1184" w14:textId="5DABA4A2" w:rsidR="007A5900" w:rsidRPr="005047E1" w:rsidRDefault="007A5900" w:rsidP="007A5900">
            <w:pPr>
              <w:rPr>
                <w:b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9005" w:type="dxa"/>
            <w:gridSpan w:val="3"/>
            <w:vAlign w:val="center"/>
          </w:tcPr>
          <w:p w14:paraId="06BC03C5" w14:textId="77777777" w:rsidR="007A5900" w:rsidRPr="005047E1" w:rsidRDefault="007A5900" w:rsidP="007A5900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Typ produktu, model:</w:t>
            </w:r>
          </w:p>
        </w:tc>
      </w:tr>
      <w:tr w:rsidR="00FE412B" w:rsidRPr="005047E1" w14:paraId="7A4AC44F" w14:textId="77777777" w:rsidTr="00EA78D1">
        <w:trPr>
          <w:trHeight w:val="1157"/>
        </w:trPr>
        <w:tc>
          <w:tcPr>
            <w:tcW w:w="567" w:type="dxa"/>
          </w:tcPr>
          <w:p w14:paraId="5C985B18" w14:textId="18307EA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485" w:type="dxa"/>
            <w:shd w:val="clear" w:color="auto" w:fill="auto"/>
          </w:tcPr>
          <w:p w14:paraId="13E6F9B4" w14:textId="682C1AD3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Procesor</w:t>
            </w:r>
          </w:p>
        </w:tc>
        <w:tc>
          <w:tcPr>
            <w:tcW w:w="7172" w:type="dxa"/>
            <w:gridSpan w:val="2"/>
            <w:shd w:val="clear" w:color="auto" w:fill="auto"/>
          </w:tcPr>
          <w:p w14:paraId="1F0630DB" w14:textId="2A158BF4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5171A4">
              <w:rPr>
                <w:bCs/>
                <w:sz w:val="18"/>
                <w:szCs w:val="18"/>
              </w:rPr>
              <w:t xml:space="preserve">Procesor wyposażony w co najmniej </w:t>
            </w:r>
            <w:r>
              <w:rPr>
                <w:bCs/>
                <w:sz w:val="18"/>
                <w:szCs w:val="18"/>
              </w:rPr>
              <w:t>6</w:t>
            </w:r>
            <w:r w:rsidRPr="005171A4">
              <w:rPr>
                <w:bCs/>
                <w:sz w:val="18"/>
                <w:szCs w:val="18"/>
              </w:rPr>
              <w:t xml:space="preserve"> rdzeni, bazowa częstotliwość procesora min. </w:t>
            </w:r>
            <w:r>
              <w:rPr>
                <w:bCs/>
                <w:sz w:val="18"/>
                <w:szCs w:val="18"/>
              </w:rPr>
              <w:t>2,50 GHz, pamięcią podręczną min. 18</w:t>
            </w:r>
            <w:r w:rsidRPr="005171A4">
              <w:rPr>
                <w:bCs/>
                <w:sz w:val="18"/>
                <w:szCs w:val="18"/>
              </w:rPr>
              <w:t xml:space="preserve"> MB </w:t>
            </w:r>
            <w:proofErr w:type="spellStart"/>
            <w:r w:rsidRPr="005171A4">
              <w:rPr>
                <w:bCs/>
                <w:sz w:val="18"/>
                <w:szCs w:val="18"/>
              </w:rPr>
              <w:t>smartcache</w:t>
            </w:r>
            <w:proofErr w:type="spellEnd"/>
            <w:r w:rsidRPr="005171A4">
              <w:rPr>
                <w:bCs/>
                <w:sz w:val="18"/>
                <w:szCs w:val="18"/>
              </w:rPr>
              <w:t>, szybkość magistrali min. 8 GT/s,</w:t>
            </w:r>
            <w:r>
              <w:rPr>
                <w:bCs/>
                <w:sz w:val="18"/>
                <w:szCs w:val="18"/>
              </w:rPr>
              <w:t xml:space="preserve"> osiągający wydajność </w:t>
            </w:r>
            <w:r w:rsidRPr="00460CF5">
              <w:rPr>
                <w:bCs/>
                <w:color w:val="000000" w:themeColor="text1"/>
                <w:sz w:val="18"/>
                <w:szCs w:val="18"/>
              </w:rPr>
              <w:t>minimum 1</w:t>
            </w:r>
            <w:r>
              <w:rPr>
                <w:bCs/>
                <w:color w:val="000000" w:themeColor="text1"/>
                <w:sz w:val="18"/>
                <w:szCs w:val="18"/>
              </w:rPr>
              <w:t>9</w:t>
            </w:r>
            <w:r w:rsidR="00346731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bCs/>
                <w:color w:val="000000" w:themeColor="text1"/>
                <w:sz w:val="18"/>
                <w:szCs w:val="18"/>
              </w:rPr>
              <w:t>5</w:t>
            </w:r>
            <w:r w:rsidRPr="00460CF5">
              <w:rPr>
                <w:bCs/>
                <w:color w:val="000000" w:themeColor="text1"/>
                <w:sz w:val="18"/>
                <w:szCs w:val="18"/>
              </w:rPr>
              <w:t>00 pkt. (Wynik na dzień otw</w:t>
            </w:r>
            <w:r>
              <w:rPr>
                <w:bCs/>
                <w:color w:val="000000" w:themeColor="text1"/>
                <w:sz w:val="18"/>
                <w:szCs w:val="18"/>
              </w:rPr>
              <w:t>a</w:t>
            </w:r>
            <w:r w:rsidRPr="00460CF5">
              <w:rPr>
                <w:bCs/>
                <w:color w:val="000000" w:themeColor="text1"/>
                <w:sz w:val="18"/>
                <w:szCs w:val="18"/>
              </w:rPr>
              <w:t xml:space="preserve">rcia oferty) </w:t>
            </w:r>
            <w:r w:rsidRPr="005171A4">
              <w:rPr>
                <w:bCs/>
                <w:sz w:val="18"/>
                <w:szCs w:val="18"/>
              </w:rPr>
              <w:t xml:space="preserve">w teście </w:t>
            </w:r>
            <w:proofErr w:type="spellStart"/>
            <w:r w:rsidRPr="005171A4">
              <w:rPr>
                <w:bCs/>
                <w:sz w:val="18"/>
                <w:szCs w:val="18"/>
              </w:rPr>
              <w:t>Passmark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 CPU Mark</w:t>
            </w:r>
            <w:r>
              <w:rPr>
                <w:bCs/>
                <w:sz w:val="18"/>
                <w:szCs w:val="18"/>
              </w:rPr>
              <w:t xml:space="preserve"> (wynik uśredniony zaproponowanego procesora musi znajdować się na stronie http://www.cpubenchmark.net); </w:t>
            </w:r>
            <w:r w:rsidRPr="005171A4">
              <w:rPr>
                <w:bCs/>
                <w:sz w:val="18"/>
                <w:szCs w:val="18"/>
              </w:rPr>
              <w:t xml:space="preserve">Data wprowadzenia procesora po raz pierwszy na rynek (ang. </w:t>
            </w:r>
            <w:proofErr w:type="spellStart"/>
            <w:r w:rsidRPr="005171A4">
              <w:rPr>
                <w:bCs/>
                <w:sz w:val="18"/>
                <w:szCs w:val="18"/>
              </w:rPr>
              <w:t>launch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5171A4">
              <w:rPr>
                <w:bCs/>
                <w:sz w:val="18"/>
                <w:szCs w:val="18"/>
              </w:rPr>
              <w:t>date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) nie wcześniej niż w </w:t>
            </w:r>
            <w:r>
              <w:rPr>
                <w:bCs/>
                <w:sz w:val="18"/>
                <w:szCs w:val="18"/>
              </w:rPr>
              <w:t xml:space="preserve">drugim kwartale 2020 </w:t>
            </w:r>
            <w:r w:rsidRPr="00C02092">
              <w:rPr>
                <w:bCs/>
                <w:sz w:val="18"/>
                <w:szCs w:val="18"/>
              </w:rPr>
              <w:t xml:space="preserve">roku (Q2’20); Parametr </w:t>
            </w:r>
            <w:r w:rsidRPr="005171A4">
              <w:rPr>
                <w:bCs/>
                <w:sz w:val="18"/>
                <w:szCs w:val="18"/>
              </w:rPr>
              <w:t>TDP nie większy niż 70W</w:t>
            </w:r>
          </w:p>
        </w:tc>
        <w:tc>
          <w:tcPr>
            <w:tcW w:w="1833" w:type="dxa"/>
          </w:tcPr>
          <w:p w14:paraId="4B8CF974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77CD5D1" w14:textId="77777777" w:rsidTr="00EA78D1">
        <w:trPr>
          <w:trHeight w:val="1157"/>
        </w:trPr>
        <w:tc>
          <w:tcPr>
            <w:tcW w:w="567" w:type="dxa"/>
          </w:tcPr>
          <w:p w14:paraId="743523DC" w14:textId="1777FD8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485" w:type="dxa"/>
            <w:shd w:val="clear" w:color="auto" w:fill="auto"/>
          </w:tcPr>
          <w:p w14:paraId="2159FD7E" w14:textId="59CA274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Porty</w:t>
            </w:r>
          </w:p>
        </w:tc>
        <w:tc>
          <w:tcPr>
            <w:tcW w:w="7172" w:type="dxa"/>
            <w:gridSpan w:val="2"/>
            <w:shd w:val="clear" w:color="auto" w:fill="auto"/>
          </w:tcPr>
          <w:p w14:paraId="145E88BE" w14:textId="21939422" w:rsidR="00FE412B" w:rsidRPr="002B7B55" w:rsidRDefault="00FE412B" w:rsidP="00FE412B">
            <w:pPr>
              <w:rPr>
                <w:bCs/>
                <w:sz w:val="18"/>
                <w:szCs w:val="28"/>
              </w:rPr>
            </w:pPr>
            <w:r>
              <w:rPr>
                <w:bCs/>
                <w:sz w:val="18"/>
                <w:szCs w:val="28"/>
              </w:rPr>
              <w:t>Wbudowane co najmniej: 2 porty USB typu A z czego co najmniej 1 port USB 3.2 z przodu obudowy</w:t>
            </w:r>
            <w:r w:rsidRPr="00C02092">
              <w:rPr>
                <w:bCs/>
                <w:sz w:val="18"/>
                <w:szCs w:val="28"/>
              </w:rPr>
              <w:t xml:space="preserve">; 2 porty </w:t>
            </w:r>
            <w:r>
              <w:rPr>
                <w:bCs/>
                <w:sz w:val="18"/>
                <w:szCs w:val="28"/>
              </w:rPr>
              <w:t xml:space="preserve">USB typu A z tyłu obudowy ; </w:t>
            </w:r>
            <w:r w:rsidRPr="007D2547">
              <w:rPr>
                <w:bCs/>
                <w:sz w:val="18"/>
                <w:szCs w:val="28"/>
              </w:rPr>
              <w:t>port HDMI</w:t>
            </w:r>
            <w:r>
              <w:rPr>
                <w:bCs/>
                <w:sz w:val="18"/>
                <w:szCs w:val="28"/>
              </w:rPr>
              <w:t xml:space="preserve"> 1.4; </w:t>
            </w:r>
            <w:r w:rsidRPr="007D2547">
              <w:rPr>
                <w:bCs/>
                <w:sz w:val="18"/>
                <w:szCs w:val="28"/>
              </w:rPr>
              <w:t xml:space="preserve">port </w:t>
            </w:r>
            <w:proofErr w:type="spellStart"/>
            <w:r w:rsidRPr="007D2547">
              <w:rPr>
                <w:bCs/>
                <w:sz w:val="18"/>
                <w:szCs w:val="28"/>
              </w:rPr>
              <w:t>DisplayPort</w:t>
            </w:r>
            <w:proofErr w:type="spellEnd"/>
            <w:r>
              <w:rPr>
                <w:bCs/>
                <w:sz w:val="18"/>
                <w:szCs w:val="28"/>
              </w:rPr>
              <w:t xml:space="preserve"> 1.2; </w:t>
            </w:r>
            <w:r>
              <w:rPr>
                <w:bCs/>
                <w:sz w:val="18"/>
                <w:szCs w:val="18"/>
              </w:rPr>
              <w:t>(w przypadku braku któregoś z wymienionych portów video odpowiednie przejściówki)</w:t>
            </w:r>
            <w:r>
              <w:rPr>
                <w:bCs/>
                <w:sz w:val="18"/>
                <w:szCs w:val="28"/>
              </w:rPr>
              <w:t xml:space="preserve"> port sieciowy RJ-45; porty słuchawek i mikrofonu na przednim panelu (dopuszczalne złącze typu COMBO); port Line out z tyłu obudowy.</w:t>
            </w:r>
          </w:p>
        </w:tc>
        <w:tc>
          <w:tcPr>
            <w:tcW w:w="1833" w:type="dxa"/>
          </w:tcPr>
          <w:p w14:paraId="09B09CD2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63D51FD" w14:textId="77777777" w:rsidTr="00EA78D1">
        <w:trPr>
          <w:trHeight w:val="340"/>
        </w:trPr>
        <w:tc>
          <w:tcPr>
            <w:tcW w:w="567" w:type="dxa"/>
          </w:tcPr>
          <w:p w14:paraId="6329F01C" w14:textId="7144E4C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485" w:type="dxa"/>
            <w:shd w:val="clear" w:color="auto" w:fill="auto"/>
          </w:tcPr>
          <w:p w14:paraId="6B238F3C" w14:textId="7EE23CCD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Pamięć RAM</w:t>
            </w:r>
          </w:p>
        </w:tc>
        <w:tc>
          <w:tcPr>
            <w:tcW w:w="7172" w:type="dxa"/>
            <w:gridSpan w:val="2"/>
            <w:shd w:val="clear" w:color="auto" w:fill="auto"/>
          </w:tcPr>
          <w:p w14:paraId="4E3AE89B" w14:textId="51A94C88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min. 16</w:t>
            </w:r>
            <w:r w:rsidRPr="005047E1">
              <w:rPr>
                <w:bCs/>
                <w:sz w:val="18"/>
                <w:szCs w:val="18"/>
              </w:rPr>
              <w:t xml:space="preserve"> GB, min. </w:t>
            </w:r>
            <w:r>
              <w:rPr>
                <w:bCs/>
                <w:sz w:val="18"/>
                <w:szCs w:val="18"/>
              </w:rPr>
              <w:t>dwa</w:t>
            </w:r>
            <w:r w:rsidRPr="005047E1">
              <w:rPr>
                <w:bCs/>
                <w:sz w:val="18"/>
                <w:szCs w:val="18"/>
              </w:rPr>
              <w:t xml:space="preserve"> slot woln</w:t>
            </w:r>
            <w:r>
              <w:rPr>
                <w:bCs/>
                <w:sz w:val="18"/>
                <w:szCs w:val="18"/>
              </w:rPr>
              <w:t>e</w:t>
            </w:r>
            <w:r w:rsidRPr="005047E1">
              <w:rPr>
                <w:bCs/>
                <w:sz w:val="18"/>
                <w:szCs w:val="18"/>
              </w:rPr>
              <w:t xml:space="preserve"> do dalszej rozbudowy</w:t>
            </w:r>
          </w:p>
        </w:tc>
        <w:tc>
          <w:tcPr>
            <w:tcW w:w="1833" w:type="dxa"/>
          </w:tcPr>
          <w:p w14:paraId="44FA6D3B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7B6C2ED" w14:textId="77777777" w:rsidTr="00EA78D1">
        <w:trPr>
          <w:trHeight w:val="340"/>
        </w:trPr>
        <w:tc>
          <w:tcPr>
            <w:tcW w:w="567" w:type="dxa"/>
          </w:tcPr>
          <w:p w14:paraId="5FA1B185" w14:textId="7B087E00" w:rsidR="00FE412B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485" w:type="dxa"/>
            <w:shd w:val="clear" w:color="auto" w:fill="auto"/>
          </w:tcPr>
          <w:p w14:paraId="097F43C9" w14:textId="0F83AF6B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Dysk twardy</w:t>
            </w:r>
          </w:p>
        </w:tc>
        <w:tc>
          <w:tcPr>
            <w:tcW w:w="7172" w:type="dxa"/>
            <w:gridSpan w:val="2"/>
            <w:shd w:val="clear" w:color="auto" w:fill="auto"/>
          </w:tcPr>
          <w:p w14:paraId="72582692" w14:textId="35F8C648" w:rsidR="00FE412B" w:rsidRDefault="00FE412B" w:rsidP="00FE412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min. 512 GB SSD M.2 zawierający ukrytą partycję </w:t>
            </w:r>
            <w:proofErr w:type="spellStart"/>
            <w:r>
              <w:rPr>
                <w:bCs/>
                <w:sz w:val="18"/>
                <w:szCs w:val="18"/>
              </w:rPr>
              <w:t>Recovery</w:t>
            </w:r>
            <w:proofErr w:type="spellEnd"/>
            <w:r>
              <w:rPr>
                <w:bCs/>
                <w:sz w:val="18"/>
                <w:szCs w:val="18"/>
              </w:rPr>
              <w:t xml:space="preserve"> dla odtwarzania fabrycznego systemu operacyjnego.</w:t>
            </w:r>
          </w:p>
        </w:tc>
        <w:tc>
          <w:tcPr>
            <w:tcW w:w="1833" w:type="dxa"/>
          </w:tcPr>
          <w:p w14:paraId="3ACCA3DA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0198D6FF" w14:textId="77777777" w:rsidTr="00EA78D1">
        <w:trPr>
          <w:trHeight w:val="273"/>
        </w:trPr>
        <w:tc>
          <w:tcPr>
            <w:tcW w:w="567" w:type="dxa"/>
          </w:tcPr>
          <w:p w14:paraId="5AEFF2CF" w14:textId="0FD6C7B4" w:rsidR="00FE412B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485" w:type="dxa"/>
            <w:shd w:val="clear" w:color="auto" w:fill="auto"/>
          </w:tcPr>
          <w:p w14:paraId="1960EB0C" w14:textId="632F52C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Grafika </w:t>
            </w:r>
          </w:p>
        </w:tc>
        <w:tc>
          <w:tcPr>
            <w:tcW w:w="7172" w:type="dxa"/>
            <w:gridSpan w:val="2"/>
            <w:shd w:val="clear" w:color="auto" w:fill="auto"/>
          </w:tcPr>
          <w:p w14:paraId="3625E2E2" w14:textId="377D0C54" w:rsidR="00FE412B" w:rsidRPr="00F420B8" w:rsidRDefault="00FE412B" w:rsidP="00FE412B">
            <w:pPr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Zintegrowana  lub niezintegrowana karta graficzna o parametrach co najmniej: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wbudowane złącza do podłączenia monitorów</w:t>
            </w:r>
            <w:r w:rsidRPr="00F420B8">
              <w:rPr>
                <w:bCs/>
                <w:sz w:val="18"/>
                <w:szCs w:val="18"/>
              </w:rPr>
              <w:t xml:space="preserve">: </w:t>
            </w:r>
            <w:r>
              <w:rPr>
                <w:bCs/>
                <w:sz w:val="18"/>
                <w:szCs w:val="18"/>
              </w:rPr>
              <w:t>1</w:t>
            </w:r>
            <w:r w:rsidRPr="00F420B8">
              <w:rPr>
                <w:bCs/>
                <w:sz w:val="18"/>
                <w:szCs w:val="18"/>
              </w:rPr>
              <w:t xml:space="preserve"> x Display Port;</w:t>
            </w:r>
            <w:r>
              <w:rPr>
                <w:bCs/>
                <w:sz w:val="18"/>
                <w:szCs w:val="18"/>
              </w:rPr>
              <w:t xml:space="preserve"> 1x HDMI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obsługa standardu DirectX 12; obsługa standardu Open GL 4.4; wydajność </w:t>
            </w:r>
            <w:r w:rsidRPr="00C02092">
              <w:rPr>
                <w:bCs/>
                <w:sz w:val="18"/>
                <w:szCs w:val="18"/>
              </w:rPr>
              <w:t xml:space="preserve">minimum 770 punktów </w:t>
            </w:r>
            <w:proofErr w:type="spellStart"/>
            <w:r w:rsidRPr="00C02092">
              <w:rPr>
                <w:bCs/>
                <w:sz w:val="18"/>
                <w:szCs w:val="18"/>
              </w:rPr>
              <w:t>Passmark</w:t>
            </w:r>
            <w:proofErr w:type="spellEnd"/>
            <w:r w:rsidRPr="00C02092">
              <w:rPr>
                <w:bCs/>
                <w:sz w:val="18"/>
                <w:szCs w:val="18"/>
              </w:rPr>
              <w:t xml:space="preserve"> G3D Mark w teście wydajności Pass Mark </w:t>
            </w:r>
            <w:proofErr w:type="spellStart"/>
            <w:r w:rsidRPr="00C02092">
              <w:rPr>
                <w:bCs/>
                <w:sz w:val="18"/>
                <w:szCs w:val="18"/>
              </w:rPr>
              <w:t>Perfomance</w:t>
            </w:r>
            <w:proofErr w:type="spellEnd"/>
            <w:r w:rsidRPr="00C02092">
              <w:rPr>
                <w:bCs/>
                <w:sz w:val="18"/>
                <w:szCs w:val="18"/>
              </w:rPr>
              <w:t xml:space="preserve"> Test (wynik uśredniony </w:t>
            </w:r>
            <w:r>
              <w:rPr>
                <w:bCs/>
                <w:sz w:val="18"/>
                <w:szCs w:val="18"/>
              </w:rPr>
              <w:t>zaproponowanej karty graficznej musi znajdować się na stronie https://www.videocardbenchmark.net/)</w:t>
            </w:r>
          </w:p>
        </w:tc>
        <w:tc>
          <w:tcPr>
            <w:tcW w:w="1833" w:type="dxa"/>
          </w:tcPr>
          <w:p w14:paraId="667DC26E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7FD9FFB2" w14:textId="77777777" w:rsidTr="00EA78D1">
        <w:trPr>
          <w:trHeight w:val="340"/>
        </w:trPr>
        <w:tc>
          <w:tcPr>
            <w:tcW w:w="567" w:type="dxa"/>
          </w:tcPr>
          <w:p w14:paraId="1B6E8509" w14:textId="3DB8080D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485" w:type="dxa"/>
          </w:tcPr>
          <w:p w14:paraId="5F7CB0BA" w14:textId="6E49E4DB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Karta dźwiękowa</w:t>
            </w:r>
          </w:p>
        </w:tc>
        <w:tc>
          <w:tcPr>
            <w:tcW w:w="7172" w:type="dxa"/>
            <w:gridSpan w:val="2"/>
          </w:tcPr>
          <w:p w14:paraId="4D94C356" w14:textId="11A3897E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min. zintegrowana z płytą główną typu High </w:t>
            </w:r>
            <w:proofErr w:type="spellStart"/>
            <w:r w:rsidRPr="005047E1">
              <w:rPr>
                <w:bCs/>
                <w:sz w:val="18"/>
                <w:szCs w:val="18"/>
              </w:rPr>
              <w:t>Defnition</w:t>
            </w:r>
            <w:proofErr w:type="spellEnd"/>
            <w:r w:rsidRPr="005047E1">
              <w:rPr>
                <w:bCs/>
                <w:sz w:val="18"/>
                <w:szCs w:val="18"/>
              </w:rPr>
              <w:t xml:space="preserve"> Audio</w:t>
            </w:r>
          </w:p>
        </w:tc>
        <w:tc>
          <w:tcPr>
            <w:tcW w:w="1833" w:type="dxa"/>
          </w:tcPr>
          <w:p w14:paraId="5F169188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45F9FFAB" w14:textId="77777777" w:rsidTr="00EA78D1">
        <w:trPr>
          <w:trHeight w:val="340"/>
        </w:trPr>
        <w:tc>
          <w:tcPr>
            <w:tcW w:w="567" w:type="dxa"/>
          </w:tcPr>
          <w:p w14:paraId="625C560C" w14:textId="5819B562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485" w:type="dxa"/>
          </w:tcPr>
          <w:p w14:paraId="69334214" w14:textId="4A9A4DF5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Karta sieciowa</w:t>
            </w:r>
          </w:p>
        </w:tc>
        <w:tc>
          <w:tcPr>
            <w:tcW w:w="7172" w:type="dxa"/>
            <w:gridSpan w:val="2"/>
          </w:tcPr>
          <w:p w14:paraId="6E7AE130" w14:textId="7210DCBB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zintegrowana 10/100/1000 Ethernet RJ 45 wspierająca </w:t>
            </w:r>
            <w:proofErr w:type="spellStart"/>
            <w:r w:rsidRPr="005047E1">
              <w:rPr>
                <w:bCs/>
                <w:sz w:val="18"/>
                <w:szCs w:val="18"/>
              </w:rPr>
              <w:t>WoL</w:t>
            </w:r>
            <w:proofErr w:type="spellEnd"/>
            <w:r w:rsidRPr="005047E1">
              <w:rPr>
                <w:bCs/>
                <w:sz w:val="18"/>
                <w:szCs w:val="18"/>
              </w:rPr>
              <w:t>, PXE</w:t>
            </w:r>
          </w:p>
        </w:tc>
        <w:tc>
          <w:tcPr>
            <w:tcW w:w="1833" w:type="dxa"/>
          </w:tcPr>
          <w:p w14:paraId="7B1DEC2A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6629B1EF" w14:textId="77777777" w:rsidTr="00EA78D1">
        <w:trPr>
          <w:trHeight w:val="260"/>
        </w:trPr>
        <w:tc>
          <w:tcPr>
            <w:tcW w:w="567" w:type="dxa"/>
          </w:tcPr>
          <w:p w14:paraId="2FD3DE7D" w14:textId="6D50688F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485" w:type="dxa"/>
          </w:tcPr>
          <w:p w14:paraId="22D21911" w14:textId="1F337B67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Klawiatura</w:t>
            </w:r>
            <w:r>
              <w:rPr>
                <w:i/>
                <w:iCs/>
                <w:sz w:val="18"/>
                <w:szCs w:val="18"/>
              </w:rPr>
              <w:t xml:space="preserve"> i mysz</w:t>
            </w:r>
          </w:p>
        </w:tc>
        <w:tc>
          <w:tcPr>
            <w:tcW w:w="7172" w:type="dxa"/>
            <w:gridSpan w:val="2"/>
          </w:tcPr>
          <w:p w14:paraId="711861C3" w14:textId="329A9C16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460CF5">
              <w:rPr>
                <w:bCs/>
                <w:color w:val="000000" w:themeColor="text1"/>
                <w:sz w:val="18"/>
                <w:szCs w:val="18"/>
              </w:rPr>
              <w:t>Klawiatura (QWERTY) i mysz optyczna bezprzewodowa tego samego producenta co oferowany sprzęt (jeden odbiornik radiowy)</w:t>
            </w:r>
          </w:p>
        </w:tc>
        <w:tc>
          <w:tcPr>
            <w:tcW w:w="1833" w:type="dxa"/>
          </w:tcPr>
          <w:p w14:paraId="4F6B65B5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348E2EF4" w14:textId="77777777" w:rsidTr="00EA78D1">
        <w:trPr>
          <w:trHeight w:val="340"/>
        </w:trPr>
        <w:tc>
          <w:tcPr>
            <w:tcW w:w="567" w:type="dxa"/>
          </w:tcPr>
          <w:p w14:paraId="3E156D22" w14:textId="40C82EBC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485" w:type="dxa"/>
          </w:tcPr>
          <w:p w14:paraId="689C0E37" w14:textId="384869A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Nagrywarka DVD</w:t>
            </w:r>
          </w:p>
        </w:tc>
        <w:tc>
          <w:tcPr>
            <w:tcW w:w="7172" w:type="dxa"/>
            <w:gridSpan w:val="2"/>
          </w:tcPr>
          <w:p w14:paraId="45DA3F81" w14:textId="1AAB4375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min. nagrywarka DVD 8</w:t>
            </w:r>
            <w:r w:rsidRPr="005047E1">
              <w:rPr>
                <w:bCs/>
                <w:sz w:val="18"/>
                <w:szCs w:val="18"/>
              </w:rPr>
              <w:t xml:space="preserve">x DVD+/-RW </w:t>
            </w:r>
          </w:p>
        </w:tc>
        <w:tc>
          <w:tcPr>
            <w:tcW w:w="1833" w:type="dxa"/>
          </w:tcPr>
          <w:p w14:paraId="60C30470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60974634" w14:textId="77777777" w:rsidTr="00EA78D1">
        <w:trPr>
          <w:trHeight w:val="573"/>
        </w:trPr>
        <w:tc>
          <w:tcPr>
            <w:tcW w:w="567" w:type="dxa"/>
            <w:shd w:val="clear" w:color="auto" w:fill="FFFFFF" w:themeFill="background1"/>
          </w:tcPr>
          <w:p w14:paraId="7B91C256" w14:textId="5AB5B4A4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485" w:type="dxa"/>
            <w:shd w:val="clear" w:color="auto" w:fill="FFFFFF" w:themeFill="background1"/>
          </w:tcPr>
          <w:p w14:paraId="4DAC208E" w14:textId="0B4E4E5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Obudowa</w:t>
            </w:r>
          </w:p>
        </w:tc>
        <w:tc>
          <w:tcPr>
            <w:tcW w:w="7172" w:type="dxa"/>
            <w:gridSpan w:val="2"/>
            <w:shd w:val="clear" w:color="auto" w:fill="FFFFFF" w:themeFill="background1"/>
          </w:tcPr>
          <w:p w14:paraId="5F69C039" w14:textId="52CF96F9" w:rsidR="00FE412B" w:rsidRPr="005047E1" w:rsidRDefault="00FE412B" w:rsidP="00FE412B">
            <w:pPr>
              <w:rPr>
                <w:bCs/>
                <w:strike/>
                <w:sz w:val="18"/>
                <w:szCs w:val="18"/>
              </w:rPr>
            </w:pPr>
            <w:r w:rsidRPr="005047E1">
              <w:rPr>
                <w:bCs/>
                <w:sz w:val="18"/>
                <w:szCs w:val="28"/>
              </w:rPr>
              <w:t xml:space="preserve">typu small form </w:t>
            </w:r>
            <w:proofErr w:type="spellStart"/>
            <w:r w:rsidRPr="005047E1">
              <w:rPr>
                <w:bCs/>
                <w:sz w:val="18"/>
                <w:szCs w:val="28"/>
              </w:rPr>
              <w:t>factor</w:t>
            </w:r>
            <w:proofErr w:type="spellEnd"/>
            <w:r w:rsidRPr="005047E1">
              <w:rPr>
                <w:bCs/>
                <w:sz w:val="18"/>
                <w:szCs w:val="28"/>
              </w:rPr>
              <w:t xml:space="preserve"> (SFF) zapewniająca możliwość pracy w pionie jak i w poziomie o s</w:t>
            </w:r>
            <w:r>
              <w:rPr>
                <w:bCs/>
                <w:sz w:val="18"/>
                <w:szCs w:val="28"/>
              </w:rPr>
              <w:t>umie wymiarów nie więcej niż 740</w:t>
            </w:r>
            <w:r w:rsidRPr="007D2547">
              <w:rPr>
                <w:bCs/>
                <w:sz w:val="18"/>
                <w:szCs w:val="28"/>
              </w:rPr>
              <w:t xml:space="preserve"> mm</w:t>
            </w:r>
            <w:r w:rsidRPr="005047E1">
              <w:rPr>
                <w:bCs/>
                <w:sz w:val="18"/>
                <w:szCs w:val="28"/>
              </w:rPr>
              <w:t xml:space="preserve">. </w:t>
            </w:r>
            <w:proofErr w:type="spellStart"/>
            <w:r w:rsidRPr="005047E1">
              <w:rPr>
                <w:bCs/>
                <w:sz w:val="18"/>
                <w:szCs w:val="28"/>
              </w:rPr>
              <w:t>Beznarzędziowe</w:t>
            </w:r>
            <w:proofErr w:type="spellEnd"/>
            <w:r w:rsidRPr="005047E1">
              <w:rPr>
                <w:bCs/>
                <w:sz w:val="18"/>
                <w:szCs w:val="28"/>
              </w:rPr>
              <w:t xml:space="preserve"> otwieranie oraz wymiana dysków i napędów. Zasilacz o mocy dostosowanej do zaoferowanej konfiguracji </w:t>
            </w:r>
            <w:r>
              <w:rPr>
                <w:bCs/>
                <w:sz w:val="18"/>
                <w:szCs w:val="28"/>
              </w:rPr>
              <w:t>o mocy nie większej niż</w:t>
            </w:r>
            <w:r w:rsidRPr="005047E1">
              <w:rPr>
                <w:bCs/>
                <w:sz w:val="18"/>
                <w:szCs w:val="28"/>
              </w:rPr>
              <w:t xml:space="preserve"> </w:t>
            </w:r>
            <w:r>
              <w:rPr>
                <w:bCs/>
                <w:sz w:val="18"/>
                <w:szCs w:val="28"/>
              </w:rPr>
              <w:t>310</w:t>
            </w:r>
            <w:r w:rsidRPr="005047E1">
              <w:rPr>
                <w:bCs/>
                <w:sz w:val="18"/>
                <w:szCs w:val="28"/>
              </w:rPr>
              <w:t xml:space="preserve">W o efektywności min. </w:t>
            </w:r>
            <w:r>
              <w:rPr>
                <w:bCs/>
                <w:sz w:val="18"/>
                <w:szCs w:val="28"/>
              </w:rPr>
              <w:t>92</w:t>
            </w:r>
            <w:r w:rsidRPr="005047E1">
              <w:rPr>
                <w:bCs/>
                <w:sz w:val="18"/>
                <w:szCs w:val="28"/>
              </w:rPr>
              <w:t xml:space="preserve"> % przy obciążeniu zasilacza na poziomie 50%</w:t>
            </w:r>
          </w:p>
        </w:tc>
        <w:tc>
          <w:tcPr>
            <w:tcW w:w="1833" w:type="dxa"/>
          </w:tcPr>
          <w:p w14:paraId="77004656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F3E481D" w14:textId="77777777" w:rsidTr="00EA78D1">
        <w:trPr>
          <w:trHeight w:val="638"/>
        </w:trPr>
        <w:tc>
          <w:tcPr>
            <w:tcW w:w="567" w:type="dxa"/>
          </w:tcPr>
          <w:p w14:paraId="27DA9315" w14:textId="07DFE953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485" w:type="dxa"/>
          </w:tcPr>
          <w:p w14:paraId="266D2790" w14:textId="15C6E23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Bezpieczeństwo</w:t>
            </w:r>
          </w:p>
        </w:tc>
        <w:tc>
          <w:tcPr>
            <w:tcW w:w="7172" w:type="dxa"/>
            <w:gridSpan w:val="2"/>
          </w:tcPr>
          <w:p w14:paraId="1E6247A1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- Wbudowany moduł TPM</w:t>
            </w:r>
          </w:p>
          <w:p w14:paraId="3B62B54B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- Możliwość blokowania pojedynczych portów USB</w:t>
            </w:r>
          </w:p>
          <w:p w14:paraId="15F0C9A0" w14:textId="54D1E05D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- Obudowa musi umożliwiać zastosowanie blokady </w:t>
            </w:r>
            <w:proofErr w:type="spellStart"/>
            <w:r w:rsidRPr="005047E1">
              <w:rPr>
                <w:bCs/>
                <w:sz w:val="18"/>
                <w:szCs w:val="18"/>
              </w:rPr>
              <w:t>Kensington</w:t>
            </w:r>
            <w:proofErr w:type="spellEnd"/>
          </w:p>
        </w:tc>
        <w:tc>
          <w:tcPr>
            <w:tcW w:w="1833" w:type="dxa"/>
          </w:tcPr>
          <w:p w14:paraId="5173B6F2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227E4DF8" w14:textId="77777777" w:rsidTr="00EA78D1">
        <w:trPr>
          <w:trHeight w:val="1828"/>
        </w:trPr>
        <w:tc>
          <w:tcPr>
            <w:tcW w:w="567" w:type="dxa"/>
          </w:tcPr>
          <w:p w14:paraId="212CF1F9" w14:textId="3406BE4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485" w:type="dxa"/>
          </w:tcPr>
          <w:p w14:paraId="73617772" w14:textId="7C8F3F90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Dodatkowe oprogramowanie</w:t>
            </w:r>
          </w:p>
        </w:tc>
        <w:tc>
          <w:tcPr>
            <w:tcW w:w="7172" w:type="dxa"/>
            <w:gridSpan w:val="2"/>
          </w:tcPr>
          <w:p w14:paraId="7D30345D" w14:textId="1AECB922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 w:rsidRPr="005047E1">
              <w:rPr>
                <w:sz w:val="18"/>
                <w:szCs w:val="28"/>
                <w:lang w:eastAsia="en-US"/>
              </w:rPr>
              <w:t>Oprogramowanie producenta sprzętu umożliwiające automatyczna weryfikacje i instalację sterowników oraz oprogramowania użytkowego producenta w tym również wgranie najnowszej wersji BIOS</w:t>
            </w:r>
            <w:r>
              <w:rPr>
                <w:sz w:val="18"/>
                <w:szCs w:val="28"/>
                <w:lang w:eastAsia="en-US"/>
              </w:rPr>
              <w:t xml:space="preserve"> </w:t>
            </w:r>
            <w:r w:rsidRPr="007D2547">
              <w:rPr>
                <w:sz w:val="18"/>
                <w:szCs w:val="28"/>
                <w:lang w:eastAsia="en-US"/>
              </w:rPr>
              <w:t xml:space="preserve">(zgodny ze specyfikacją UEFI). </w:t>
            </w:r>
            <w:r w:rsidRPr="005047E1">
              <w:rPr>
                <w:sz w:val="18"/>
                <w:szCs w:val="28"/>
                <w:lang w:eastAsia="en-US"/>
              </w:rPr>
              <w:t>Oprogramowanie musi automatycznie łączyć się z</w:t>
            </w:r>
            <w:r>
              <w:rPr>
                <w:sz w:val="18"/>
                <w:szCs w:val="28"/>
                <w:lang w:eastAsia="en-US"/>
              </w:rPr>
              <w:t> </w:t>
            </w:r>
            <w:r w:rsidRPr="005047E1">
              <w:rPr>
                <w:sz w:val="18"/>
                <w:szCs w:val="28"/>
                <w:lang w:eastAsia="en-US"/>
              </w:rPr>
              <w:t>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informacje o tym kiedy i jakie sterowniki zostały zainstalowane na danej maszynie.</w:t>
            </w:r>
          </w:p>
        </w:tc>
        <w:tc>
          <w:tcPr>
            <w:tcW w:w="1833" w:type="dxa"/>
          </w:tcPr>
          <w:p w14:paraId="3D55DFFA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46FFAAA0" w14:textId="77777777" w:rsidTr="00EA78D1">
        <w:trPr>
          <w:trHeight w:val="381"/>
        </w:trPr>
        <w:tc>
          <w:tcPr>
            <w:tcW w:w="567" w:type="dxa"/>
          </w:tcPr>
          <w:p w14:paraId="7479762C" w14:textId="489CB2C4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15.</w:t>
            </w:r>
          </w:p>
        </w:tc>
        <w:tc>
          <w:tcPr>
            <w:tcW w:w="1485" w:type="dxa"/>
          </w:tcPr>
          <w:p w14:paraId="6281D5E5" w14:textId="7F574F17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Certyfikaty i standardy</w:t>
            </w:r>
          </w:p>
        </w:tc>
        <w:tc>
          <w:tcPr>
            <w:tcW w:w="7172" w:type="dxa"/>
            <w:gridSpan w:val="2"/>
          </w:tcPr>
          <w:p w14:paraId="061D60D6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Certyfikat ISO9001 dla producenta sprzętu</w:t>
            </w:r>
            <w:r>
              <w:rPr>
                <w:bCs/>
                <w:sz w:val="18"/>
                <w:szCs w:val="18"/>
              </w:rPr>
              <w:t xml:space="preserve">; </w:t>
            </w:r>
            <w:r w:rsidRPr="005047E1">
              <w:rPr>
                <w:bCs/>
                <w:sz w:val="18"/>
                <w:szCs w:val="18"/>
              </w:rPr>
              <w:t>Deklaracja zgodności CE</w:t>
            </w:r>
            <w:r>
              <w:rPr>
                <w:bCs/>
                <w:sz w:val="18"/>
                <w:szCs w:val="18"/>
              </w:rPr>
              <w:t xml:space="preserve">; Zgodny z normą </w:t>
            </w:r>
            <w:proofErr w:type="spellStart"/>
            <w:r>
              <w:rPr>
                <w:bCs/>
                <w:sz w:val="18"/>
                <w:szCs w:val="18"/>
              </w:rPr>
              <w:t>RoHS</w:t>
            </w:r>
            <w:proofErr w:type="spellEnd"/>
            <w:r>
              <w:rPr>
                <w:bCs/>
                <w:sz w:val="18"/>
                <w:szCs w:val="18"/>
              </w:rPr>
              <w:t xml:space="preserve">,; Zgodny z normą min. EPEAT </w:t>
            </w:r>
            <w:proofErr w:type="spellStart"/>
            <w:r>
              <w:rPr>
                <w:bCs/>
                <w:sz w:val="18"/>
                <w:szCs w:val="18"/>
              </w:rPr>
              <w:t>Bronze</w:t>
            </w:r>
            <w:proofErr w:type="spellEnd"/>
          </w:p>
          <w:p w14:paraId="29F791E0" w14:textId="30189EDA" w:rsidR="00FE412B" w:rsidRPr="005047E1" w:rsidRDefault="00FE412B" w:rsidP="00FE412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Certyfikat TCO</w:t>
            </w:r>
          </w:p>
        </w:tc>
        <w:tc>
          <w:tcPr>
            <w:tcW w:w="1833" w:type="dxa"/>
          </w:tcPr>
          <w:p w14:paraId="19A4167E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0740C114" w14:textId="77777777" w:rsidTr="00EA78D1">
        <w:trPr>
          <w:trHeight w:val="1534"/>
        </w:trPr>
        <w:tc>
          <w:tcPr>
            <w:tcW w:w="567" w:type="dxa"/>
          </w:tcPr>
          <w:p w14:paraId="002764AE" w14:textId="3065D717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16.</w:t>
            </w:r>
          </w:p>
        </w:tc>
        <w:tc>
          <w:tcPr>
            <w:tcW w:w="1485" w:type="dxa"/>
          </w:tcPr>
          <w:p w14:paraId="5941A792" w14:textId="26A2BDF3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System operacyjny</w:t>
            </w:r>
          </w:p>
        </w:tc>
        <w:tc>
          <w:tcPr>
            <w:tcW w:w="7172" w:type="dxa"/>
            <w:gridSpan w:val="2"/>
          </w:tcPr>
          <w:p w14:paraId="46C67803" w14:textId="0A8F7524" w:rsidR="00FE412B" w:rsidRPr="00F80C71" w:rsidRDefault="00FE412B" w:rsidP="00FE412B">
            <w:pPr>
              <w:rPr>
                <w:sz w:val="18"/>
                <w:szCs w:val="28"/>
                <w:lang w:eastAsia="en-US"/>
              </w:rPr>
            </w:pPr>
            <w:r w:rsidRPr="00F80C71">
              <w:rPr>
                <w:sz w:val="18"/>
                <w:szCs w:val="28"/>
                <w:lang w:eastAsia="en-US"/>
              </w:rPr>
              <w:t>System operacyjny w wersji 64 bit: oferujący pełną integrację z wdrożoną w SGGW usługą katalogową Microsoft Active Directory; umożliwiający nawiązanie połączenia z komputerem za pomocą funkcji pulpitu zdalnego; obsługujący BitLocker; umożliwiający zainstalowanie i</w:t>
            </w:r>
            <w:r>
              <w:rPr>
                <w:sz w:val="18"/>
                <w:szCs w:val="28"/>
                <w:lang w:eastAsia="en-US"/>
              </w:rPr>
              <w:t> </w:t>
            </w:r>
            <w:r w:rsidRPr="00F80C71">
              <w:rPr>
                <w:sz w:val="18"/>
                <w:szCs w:val="28"/>
                <w:lang w:eastAsia="en-US"/>
              </w:rPr>
              <w:t xml:space="preserve">korzystanie w pełnym zakresie (zapewnienie ochrony antywirusowej komputera - tj. uruchomione procesy, pamięć RAM) z pakietu ESET </w:t>
            </w:r>
            <w:proofErr w:type="spellStart"/>
            <w:r w:rsidRPr="00F80C71">
              <w:rPr>
                <w:sz w:val="18"/>
                <w:szCs w:val="28"/>
                <w:lang w:eastAsia="en-US"/>
              </w:rPr>
              <w:t>Endpoint</w:t>
            </w:r>
            <w:proofErr w:type="spellEnd"/>
            <w:r w:rsidRPr="00F80C71">
              <w:rPr>
                <w:sz w:val="18"/>
                <w:szCs w:val="28"/>
                <w:lang w:eastAsia="en-US"/>
              </w:rPr>
              <w:t xml:space="preserve"> Security </w:t>
            </w:r>
            <w:r>
              <w:rPr>
                <w:sz w:val="18"/>
                <w:szCs w:val="28"/>
                <w:lang w:eastAsia="en-US"/>
              </w:rPr>
              <w:t>9</w:t>
            </w:r>
            <w:r w:rsidRPr="00F80C71">
              <w:rPr>
                <w:sz w:val="18"/>
                <w:szCs w:val="28"/>
                <w:lang w:eastAsia="en-US"/>
              </w:rPr>
              <w:t xml:space="preserve"> stanowiącego element systemu wdrożonego w SGGW; dołączona licencja</w:t>
            </w:r>
          </w:p>
        </w:tc>
        <w:tc>
          <w:tcPr>
            <w:tcW w:w="1833" w:type="dxa"/>
          </w:tcPr>
          <w:p w14:paraId="46F6DB1D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1ADF696" w14:textId="77777777" w:rsidTr="00EA78D1">
        <w:trPr>
          <w:trHeight w:val="1329"/>
        </w:trPr>
        <w:tc>
          <w:tcPr>
            <w:tcW w:w="567" w:type="dxa"/>
          </w:tcPr>
          <w:p w14:paraId="06B0C2A7" w14:textId="0B5EE5F7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17.</w:t>
            </w:r>
          </w:p>
        </w:tc>
        <w:tc>
          <w:tcPr>
            <w:tcW w:w="1485" w:type="dxa"/>
          </w:tcPr>
          <w:p w14:paraId="5A3BD210" w14:textId="76B18C56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Gwarancja</w:t>
            </w:r>
          </w:p>
        </w:tc>
        <w:tc>
          <w:tcPr>
            <w:tcW w:w="7172" w:type="dxa"/>
            <w:gridSpan w:val="2"/>
          </w:tcPr>
          <w:p w14:paraId="1E85370E" w14:textId="693E0DC8" w:rsidR="00FE412B" w:rsidRPr="00F80C71" w:rsidRDefault="00FE412B" w:rsidP="00FE412B">
            <w:pPr>
              <w:jc w:val="both"/>
              <w:rPr>
                <w:sz w:val="18"/>
                <w:szCs w:val="28"/>
                <w:lang w:eastAsia="en-US"/>
              </w:rPr>
            </w:pPr>
            <w:r>
              <w:rPr>
                <w:sz w:val="18"/>
                <w:szCs w:val="28"/>
                <w:lang w:eastAsia="en-US"/>
              </w:rPr>
              <w:t>- Gwarancja i serwis: 60</w:t>
            </w:r>
            <w:r w:rsidRPr="00F80C71">
              <w:rPr>
                <w:sz w:val="18"/>
                <w:szCs w:val="28"/>
                <w:lang w:eastAsia="en-US"/>
              </w:rPr>
              <w:t xml:space="preserve"> miesięcy on-</w:t>
            </w:r>
            <w:proofErr w:type="spellStart"/>
            <w:r w:rsidRPr="00F80C71">
              <w:rPr>
                <w:sz w:val="18"/>
                <w:szCs w:val="28"/>
                <w:lang w:eastAsia="en-US"/>
              </w:rPr>
              <w:t>site</w:t>
            </w:r>
            <w:proofErr w:type="spellEnd"/>
          </w:p>
          <w:p w14:paraId="779DD2CC" w14:textId="77777777" w:rsidR="00FE412B" w:rsidRPr="00F80C71" w:rsidRDefault="00FE412B" w:rsidP="00FE412B">
            <w:pPr>
              <w:jc w:val="both"/>
              <w:rPr>
                <w:sz w:val="18"/>
                <w:szCs w:val="28"/>
                <w:lang w:eastAsia="en-US"/>
              </w:rPr>
            </w:pPr>
            <w:r w:rsidRPr="00F80C71">
              <w:rPr>
                <w:sz w:val="18"/>
                <w:szCs w:val="28"/>
                <w:lang w:eastAsia="en-US"/>
              </w:rPr>
              <w:t>- Podjęcie czynności naprawczych na miejscu użytkowania komputera - do końca następnego dnia roboczego.</w:t>
            </w:r>
          </w:p>
          <w:p w14:paraId="7CACDD95" w14:textId="77777777" w:rsidR="00FE412B" w:rsidRPr="00B56A8C" w:rsidRDefault="00FE412B" w:rsidP="00FE412B">
            <w:pPr>
              <w:jc w:val="both"/>
              <w:rPr>
                <w:sz w:val="18"/>
                <w:szCs w:val="18"/>
                <w:lang w:eastAsia="en-US"/>
              </w:rPr>
            </w:pPr>
            <w:r w:rsidRPr="00F80C71">
              <w:rPr>
                <w:sz w:val="18"/>
                <w:szCs w:val="28"/>
                <w:lang w:eastAsia="en-US"/>
              </w:rPr>
              <w:t xml:space="preserve">- Firma serwisująca musi posiadać ISO 9001:2000 na świadczenie usług serwisowych oraz posiadać autoryzacje </w:t>
            </w:r>
            <w:r w:rsidRPr="00B56A8C">
              <w:rPr>
                <w:sz w:val="18"/>
                <w:szCs w:val="18"/>
                <w:lang w:eastAsia="en-US"/>
              </w:rPr>
              <w:t>producenta komputera. Serwis urządzeń musi być realizowany przez Producenta lub Autoryzowanego Partnera Serwisowego Producenta</w:t>
            </w:r>
          </w:p>
          <w:p w14:paraId="4FF86F41" w14:textId="0EBD988A" w:rsidR="00FE412B" w:rsidRPr="005047E1" w:rsidRDefault="00FE412B" w:rsidP="00FE412B">
            <w:pPr>
              <w:rPr>
                <w:bCs/>
                <w:sz w:val="20"/>
                <w:szCs w:val="20"/>
              </w:rPr>
            </w:pPr>
            <w:r w:rsidRPr="00B56A8C">
              <w:rPr>
                <w:sz w:val="18"/>
                <w:szCs w:val="18"/>
              </w:rPr>
              <w:t>- możliwość weryfikacji, czasu trwania gwarancji na stronie internetowej producenta</w:t>
            </w:r>
          </w:p>
        </w:tc>
        <w:tc>
          <w:tcPr>
            <w:tcW w:w="1833" w:type="dxa"/>
          </w:tcPr>
          <w:p w14:paraId="08D0EA02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33E8EA6" w14:textId="77777777" w:rsidTr="007A5900">
        <w:trPr>
          <w:cantSplit/>
          <w:trHeight w:val="445"/>
        </w:trPr>
        <w:tc>
          <w:tcPr>
            <w:tcW w:w="567" w:type="dxa"/>
          </w:tcPr>
          <w:p w14:paraId="10398492" w14:textId="46114D01" w:rsidR="00FE412B" w:rsidRPr="005047E1" w:rsidRDefault="00FE412B" w:rsidP="00FE412B">
            <w:pPr>
              <w:jc w:val="center"/>
              <w:rPr>
                <w:bCs/>
              </w:rPr>
            </w:pPr>
          </w:p>
        </w:tc>
        <w:tc>
          <w:tcPr>
            <w:tcW w:w="10490" w:type="dxa"/>
            <w:gridSpan w:val="4"/>
            <w:vAlign w:val="center"/>
          </w:tcPr>
          <w:p w14:paraId="19D9CA9C" w14:textId="462839AD" w:rsidR="00FE412B" w:rsidRPr="005047E1" w:rsidRDefault="00FE412B" w:rsidP="00FE412B">
            <w:pPr>
              <w:jc w:val="center"/>
              <w:rPr>
                <w:bCs/>
              </w:rPr>
            </w:pPr>
            <w:r w:rsidRPr="005047E1">
              <w:rPr>
                <w:bCs/>
              </w:rPr>
              <w:t>bez monitora</w:t>
            </w:r>
          </w:p>
        </w:tc>
      </w:tr>
    </w:tbl>
    <w:p w14:paraId="0DE8E496" w14:textId="198AA6D8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pPr w:leftFromText="141" w:rightFromText="141" w:vertAnchor="text" w:horzAnchor="margin" w:tblpX="-862" w:tblpY="-165"/>
        <w:tblW w:w="110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918"/>
        <w:gridCol w:w="5602"/>
        <w:gridCol w:w="1137"/>
        <w:gridCol w:w="1833"/>
      </w:tblGrid>
      <w:tr w:rsidR="007A5900" w:rsidRPr="005047E1" w14:paraId="524ABBBB" w14:textId="77777777" w:rsidTr="00395814">
        <w:trPr>
          <w:trHeight w:val="582"/>
        </w:trPr>
        <w:tc>
          <w:tcPr>
            <w:tcW w:w="567" w:type="dxa"/>
            <w:vAlign w:val="center"/>
          </w:tcPr>
          <w:p w14:paraId="4A908377" w14:textId="2E78450A" w:rsidR="007A5900" w:rsidRPr="00395814" w:rsidRDefault="007A5900" w:rsidP="00395814">
            <w:pPr>
              <w:jc w:val="center"/>
              <w:rPr>
                <w:b/>
              </w:rPr>
            </w:pPr>
            <w:r w:rsidRPr="00395814">
              <w:rPr>
                <w:b/>
              </w:rPr>
              <w:lastRenderedPageBreak/>
              <w:t>I</w:t>
            </w:r>
            <w:r w:rsidR="00395814">
              <w:rPr>
                <w:b/>
              </w:rPr>
              <w:t>V</w:t>
            </w:r>
            <w:r w:rsidRPr="00395814">
              <w:rPr>
                <w:b/>
              </w:rPr>
              <w:t>.</w:t>
            </w:r>
          </w:p>
        </w:tc>
        <w:tc>
          <w:tcPr>
            <w:tcW w:w="7520" w:type="dxa"/>
            <w:gridSpan w:val="2"/>
            <w:vAlign w:val="center"/>
          </w:tcPr>
          <w:p w14:paraId="3A96044B" w14:textId="235D3A41" w:rsidR="007A5900" w:rsidRPr="005047E1" w:rsidRDefault="007A5900" w:rsidP="00395814">
            <w:pPr>
              <w:jc w:val="center"/>
              <w:rPr>
                <w:b/>
                <w:bCs/>
                <w:smallCaps/>
              </w:rPr>
            </w:pPr>
            <w:r>
              <w:br w:type="page"/>
            </w:r>
            <w:r>
              <w:br w:type="page"/>
            </w:r>
            <w:r w:rsidRPr="005047E1">
              <w:rPr>
                <w:b/>
              </w:rPr>
              <w:br w:type="page"/>
            </w:r>
            <w:r w:rsidRPr="005047E1">
              <w:rPr>
                <w:b/>
                <w:bCs/>
                <w:smallCaps/>
              </w:rPr>
              <w:t xml:space="preserve">Zestaw komputerowy </w:t>
            </w:r>
            <w:proofErr w:type="spellStart"/>
            <w:r w:rsidRPr="005047E1">
              <w:rPr>
                <w:b/>
                <w:bCs/>
                <w:smallCaps/>
              </w:rPr>
              <w:t>All</w:t>
            </w:r>
            <w:proofErr w:type="spellEnd"/>
            <w:r w:rsidRPr="005047E1">
              <w:rPr>
                <w:b/>
                <w:bCs/>
                <w:smallCaps/>
              </w:rPr>
              <w:t xml:space="preserve"> in One</w:t>
            </w:r>
          </w:p>
        </w:tc>
        <w:tc>
          <w:tcPr>
            <w:tcW w:w="1137" w:type="dxa"/>
            <w:shd w:val="clear" w:color="000000" w:fill="969696"/>
            <w:vAlign w:val="center"/>
          </w:tcPr>
          <w:p w14:paraId="282F74C2" w14:textId="7451A013" w:rsidR="007A5900" w:rsidRPr="00C63A33" w:rsidRDefault="007A5900" w:rsidP="00395814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proofErr w:type="spellStart"/>
            <w:r w:rsidRPr="00C63A33">
              <w:rPr>
                <w:b/>
                <w:bCs/>
                <w:color w:val="FFFFFF"/>
                <w:sz w:val="40"/>
                <w:szCs w:val="40"/>
              </w:rPr>
              <w:t>A</w:t>
            </w:r>
            <w:r w:rsidR="00395814">
              <w:rPr>
                <w:b/>
                <w:bCs/>
                <w:color w:val="FFFFFF"/>
                <w:sz w:val="40"/>
                <w:szCs w:val="40"/>
              </w:rPr>
              <w:t>iO</w:t>
            </w:r>
            <w:proofErr w:type="spellEnd"/>
          </w:p>
        </w:tc>
        <w:tc>
          <w:tcPr>
            <w:tcW w:w="1833" w:type="dxa"/>
            <w:shd w:val="clear" w:color="000000" w:fill="969696"/>
          </w:tcPr>
          <w:p w14:paraId="3F9F0334" w14:textId="77777777" w:rsidR="007A5900" w:rsidRPr="00C63A33" w:rsidRDefault="007A5900" w:rsidP="00395814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395814" w:rsidRPr="005047E1" w14:paraId="536DFE40" w14:textId="77777777" w:rsidTr="00395814">
        <w:trPr>
          <w:trHeight w:val="299"/>
        </w:trPr>
        <w:tc>
          <w:tcPr>
            <w:tcW w:w="567" w:type="dxa"/>
          </w:tcPr>
          <w:p w14:paraId="7A9C8662" w14:textId="2B6D935E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1918" w:type="dxa"/>
            <w:vAlign w:val="center"/>
          </w:tcPr>
          <w:p w14:paraId="1810C69C" w14:textId="25103A62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8572" w:type="dxa"/>
            <w:gridSpan w:val="3"/>
            <w:vAlign w:val="center"/>
          </w:tcPr>
          <w:p w14:paraId="56A001B2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Nazwa producenta:</w:t>
            </w:r>
          </w:p>
        </w:tc>
      </w:tr>
      <w:tr w:rsidR="00395814" w:rsidRPr="005047E1" w14:paraId="79CE4D81" w14:textId="77777777" w:rsidTr="00395814">
        <w:trPr>
          <w:trHeight w:val="275"/>
        </w:trPr>
        <w:tc>
          <w:tcPr>
            <w:tcW w:w="567" w:type="dxa"/>
          </w:tcPr>
          <w:p w14:paraId="5C91CA65" w14:textId="25BB399E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1918" w:type="dxa"/>
            <w:vAlign w:val="center"/>
          </w:tcPr>
          <w:p w14:paraId="3DBFCF5E" w14:textId="61DC5410" w:rsidR="00395814" w:rsidRPr="005047E1" w:rsidRDefault="00395814" w:rsidP="00395814">
            <w:pPr>
              <w:rPr>
                <w:b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8572" w:type="dxa"/>
            <w:gridSpan w:val="3"/>
            <w:vAlign w:val="center"/>
          </w:tcPr>
          <w:p w14:paraId="02831521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Typ produktu, model:</w:t>
            </w:r>
          </w:p>
        </w:tc>
      </w:tr>
      <w:tr w:rsidR="00FE412B" w:rsidRPr="005047E1" w14:paraId="5E3F11BB" w14:textId="77777777" w:rsidTr="00395814">
        <w:tc>
          <w:tcPr>
            <w:tcW w:w="567" w:type="dxa"/>
          </w:tcPr>
          <w:p w14:paraId="2313B028" w14:textId="1A9E2C48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918" w:type="dxa"/>
          </w:tcPr>
          <w:p w14:paraId="7A8048BF" w14:textId="19BC35E2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Procesor</w:t>
            </w:r>
          </w:p>
        </w:tc>
        <w:tc>
          <w:tcPr>
            <w:tcW w:w="6739" w:type="dxa"/>
            <w:gridSpan w:val="2"/>
          </w:tcPr>
          <w:p w14:paraId="2673B41C" w14:textId="38C5E5F5" w:rsidR="00FE412B" w:rsidRPr="000E33E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171A4">
              <w:rPr>
                <w:bCs/>
                <w:sz w:val="18"/>
                <w:szCs w:val="18"/>
              </w:rPr>
              <w:t xml:space="preserve">Procesor wyposażony w co najmniej </w:t>
            </w:r>
            <w:r>
              <w:rPr>
                <w:bCs/>
                <w:sz w:val="18"/>
                <w:szCs w:val="18"/>
              </w:rPr>
              <w:t>6</w:t>
            </w:r>
            <w:r w:rsidRPr="005171A4">
              <w:rPr>
                <w:bCs/>
                <w:sz w:val="18"/>
                <w:szCs w:val="18"/>
              </w:rPr>
              <w:t xml:space="preserve"> rdzeni, bazowa częstotliwość procesora min. </w:t>
            </w:r>
            <w:r>
              <w:rPr>
                <w:bCs/>
                <w:sz w:val="18"/>
                <w:szCs w:val="18"/>
              </w:rPr>
              <w:t>2,60 GHz, pamięcią podręczną min. 12</w:t>
            </w:r>
            <w:r w:rsidRPr="005171A4">
              <w:rPr>
                <w:bCs/>
                <w:sz w:val="18"/>
                <w:szCs w:val="18"/>
              </w:rPr>
              <w:t xml:space="preserve"> MB </w:t>
            </w:r>
            <w:proofErr w:type="spellStart"/>
            <w:r w:rsidRPr="005171A4">
              <w:rPr>
                <w:bCs/>
                <w:sz w:val="18"/>
                <w:szCs w:val="18"/>
              </w:rPr>
              <w:t>smartcache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, szybkość magistrali min. </w:t>
            </w:r>
            <w:r>
              <w:rPr>
                <w:bCs/>
                <w:sz w:val="18"/>
                <w:szCs w:val="18"/>
              </w:rPr>
              <w:t>4</w:t>
            </w:r>
            <w:r w:rsidRPr="005171A4">
              <w:rPr>
                <w:bCs/>
                <w:sz w:val="18"/>
                <w:szCs w:val="18"/>
              </w:rPr>
              <w:t xml:space="preserve"> GT/s,</w:t>
            </w:r>
            <w:r>
              <w:rPr>
                <w:bCs/>
                <w:sz w:val="18"/>
                <w:szCs w:val="18"/>
              </w:rPr>
              <w:t xml:space="preserve"> osiągający wydajność </w:t>
            </w:r>
            <w:r w:rsidRPr="00460CF5">
              <w:rPr>
                <w:bCs/>
                <w:color w:val="000000" w:themeColor="text1"/>
                <w:sz w:val="18"/>
                <w:szCs w:val="18"/>
              </w:rPr>
              <w:t>minimum 1</w:t>
            </w:r>
            <w:r>
              <w:rPr>
                <w:bCs/>
                <w:color w:val="000000" w:themeColor="text1"/>
                <w:sz w:val="18"/>
                <w:szCs w:val="18"/>
              </w:rPr>
              <w:t>6</w:t>
            </w:r>
            <w:r w:rsidR="00346731">
              <w:rPr>
                <w:bCs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bCs/>
                <w:color w:val="000000" w:themeColor="text1"/>
                <w:sz w:val="18"/>
                <w:szCs w:val="18"/>
              </w:rPr>
              <w:t>5</w:t>
            </w:r>
            <w:r w:rsidRPr="00460CF5">
              <w:rPr>
                <w:bCs/>
                <w:color w:val="000000" w:themeColor="text1"/>
                <w:sz w:val="18"/>
                <w:szCs w:val="18"/>
              </w:rPr>
              <w:t xml:space="preserve">00 pkt (Wynik na dzień otwarcia oferty) </w:t>
            </w:r>
            <w:r w:rsidRPr="005171A4">
              <w:rPr>
                <w:bCs/>
                <w:sz w:val="18"/>
                <w:szCs w:val="18"/>
              </w:rPr>
              <w:t xml:space="preserve">w teście </w:t>
            </w:r>
            <w:proofErr w:type="spellStart"/>
            <w:r w:rsidRPr="005171A4">
              <w:rPr>
                <w:bCs/>
                <w:sz w:val="18"/>
                <w:szCs w:val="18"/>
              </w:rPr>
              <w:t>Passmark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 CPU Mark</w:t>
            </w:r>
            <w:r>
              <w:rPr>
                <w:bCs/>
                <w:sz w:val="18"/>
                <w:szCs w:val="18"/>
              </w:rPr>
              <w:t xml:space="preserve"> (wynik uśredniony zaproponowanego procesora musi znajdować się na stronie http://www.cpubenchmark.net); </w:t>
            </w:r>
            <w:r w:rsidRPr="005171A4">
              <w:rPr>
                <w:bCs/>
                <w:sz w:val="18"/>
                <w:szCs w:val="18"/>
              </w:rPr>
              <w:t xml:space="preserve">Data wprowadzenia procesora po raz pierwszy na rynek (ang. </w:t>
            </w:r>
            <w:proofErr w:type="spellStart"/>
            <w:r w:rsidRPr="005171A4">
              <w:rPr>
                <w:bCs/>
                <w:sz w:val="18"/>
                <w:szCs w:val="18"/>
              </w:rPr>
              <w:t>launch</w:t>
            </w:r>
            <w:proofErr w:type="spellEnd"/>
            <w:r w:rsidRPr="005171A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5171A4">
              <w:rPr>
                <w:bCs/>
                <w:sz w:val="18"/>
                <w:szCs w:val="18"/>
              </w:rPr>
              <w:t>date</w:t>
            </w:r>
            <w:proofErr w:type="spellEnd"/>
            <w:r w:rsidRPr="005171A4">
              <w:rPr>
                <w:bCs/>
                <w:sz w:val="18"/>
                <w:szCs w:val="18"/>
              </w:rPr>
              <w:t>) nie wcześniej niż w dr</w:t>
            </w:r>
            <w:r>
              <w:rPr>
                <w:bCs/>
                <w:sz w:val="18"/>
                <w:szCs w:val="18"/>
              </w:rPr>
              <w:t xml:space="preserve">ugim kwartale 2020 roku (Q2’20); </w:t>
            </w:r>
            <w:r w:rsidRPr="005171A4">
              <w:rPr>
                <w:bCs/>
                <w:sz w:val="18"/>
                <w:szCs w:val="18"/>
              </w:rPr>
              <w:t>Parametr TDP nie większy niż 70W</w:t>
            </w:r>
          </w:p>
        </w:tc>
        <w:tc>
          <w:tcPr>
            <w:tcW w:w="1833" w:type="dxa"/>
          </w:tcPr>
          <w:p w14:paraId="3FD15F3A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4C1250BD" w14:textId="77777777" w:rsidTr="00395814">
        <w:tc>
          <w:tcPr>
            <w:tcW w:w="567" w:type="dxa"/>
          </w:tcPr>
          <w:p w14:paraId="1DF8F240" w14:textId="41157D61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918" w:type="dxa"/>
          </w:tcPr>
          <w:p w14:paraId="34980EB9" w14:textId="44C5D40C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Monitor</w:t>
            </w:r>
          </w:p>
        </w:tc>
        <w:tc>
          <w:tcPr>
            <w:tcW w:w="6739" w:type="dxa"/>
            <w:gridSpan w:val="2"/>
          </w:tcPr>
          <w:p w14:paraId="4879963D" w14:textId="7EEA33E2" w:rsidR="00FE412B" w:rsidRPr="00BE2829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E2829">
              <w:rPr>
                <w:bCs/>
                <w:sz w:val="18"/>
                <w:szCs w:val="18"/>
              </w:rPr>
              <w:t xml:space="preserve">Monitor z możliwością zintegrowania </w:t>
            </w:r>
            <w:r w:rsidR="00BE2829" w:rsidRPr="00BE2829">
              <w:rPr>
                <w:bCs/>
                <w:sz w:val="18"/>
                <w:szCs w:val="18"/>
              </w:rPr>
              <w:t>z</w:t>
            </w:r>
            <w:r w:rsidR="00F5178C" w:rsidRPr="00BE2829">
              <w:rPr>
                <w:bCs/>
                <w:sz w:val="18"/>
                <w:szCs w:val="18"/>
              </w:rPr>
              <w:t>e stacją roboczą</w:t>
            </w:r>
            <w:r w:rsidRPr="00BE2829">
              <w:rPr>
                <w:bCs/>
                <w:sz w:val="18"/>
                <w:szCs w:val="18"/>
              </w:rPr>
              <w:t>, min. 23,8-calowy matowy wyświetlacz LED; rozdzielczość min. 1920 x 1080; jasność min. 250 cd/m; kontrast min. 1000:1; kąt widzenia pion/poziom min. 178°/178°.  Taki zestaw musi posiadać współdzielone zasilanie poprzez jeden zasilacz. Wymagane porty mogą znajdować się w zadokowanym komputerze oraz na monitorze.</w:t>
            </w:r>
          </w:p>
        </w:tc>
        <w:tc>
          <w:tcPr>
            <w:tcW w:w="1833" w:type="dxa"/>
          </w:tcPr>
          <w:p w14:paraId="7B85837D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59043CB" w14:textId="77777777" w:rsidTr="00395814">
        <w:tc>
          <w:tcPr>
            <w:tcW w:w="567" w:type="dxa"/>
          </w:tcPr>
          <w:p w14:paraId="24156175" w14:textId="7077C70E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bookmarkStart w:id="1" w:name="_Hlk99970244"/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918" w:type="dxa"/>
          </w:tcPr>
          <w:p w14:paraId="75B04616" w14:textId="140CC5A1" w:rsidR="00FE412B" w:rsidRPr="00F5178C" w:rsidRDefault="00FE412B" w:rsidP="00FE412B">
            <w:pPr>
              <w:rPr>
                <w:i/>
                <w:iCs/>
                <w:color w:val="FF0000"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Porty</w:t>
            </w:r>
            <w:r w:rsidR="00F5178C">
              <w:rPr>
                <w:b/>
                <w:i/>
                <w:iCs/>
                <w:color w:val="FF0000"/>
                <w:sz w:val="18"/>
                <w:szCs w:val="18"/>
              </w:rPr>
              <w:t xml:space="preserve"> </w:t>
            </w:r>
            <w:r w:rsidR="00F5178C" w:rsidRPr="00BE2829">
              <w:rPr>
                <w:i/>
                <w:iCs/>
                <w:sz w:val="18"/>
                <w:szCs w:val="18"/>
              </w:rPr>
              <w:t>zestawu</w:t>
            </w:r>
          </w:p>
        </w:tc>
        <w:tc>
          <w:tcPr>
            <w:tcW w:w="6739" w:type="dxa"/>
            <w:gridSpan w:val="2"/>
          </w:tcPr>
          <w:p w14:paraId="067DBB9F" w14:textId="49067081" w:rsidR="00FE412B" w:rsidRPr="00BE2829" w:rsidRDefault="00FE412B" w:rsidP="00FE412B">
            <w:pPr>
              <w:jc w:val="both"/>
              <w:rPr>
                <w:bCs/>
                <w:sz w:val="18"/>
                <w:szCs w:val="28"/>
              </w:rPr>
            </w:pPr>
            <w:bookmarkStart w:id="2" w:name="_Hlk99970234"/>
            <w:bookmarkStart w:id="3" w:name="_Hlk99970251"/>
            <w:r w:rsidRPr="00BE2829">
              <w:rPr>
                <w:bCs/>
                <w:sz w:val="18"/>
                <w:szCs w:val="18"/>
              </w:rPr>
              <w:t xml:space="preserve">Min. 3 porty USB z tego co najmniej: 2 w technologii USB 3.2 (min. 1 port </w:t>
            </w:r>
            <w:proofErr w:type="spellStart"/>
            <w:r w:rsidRPr="00BE2829">
              <w:rPr>
                <w:bCs/>
                <w:sz w:val="18"/>
                <w:szCs w:val="18"/>
              </w:rPr>
              <w:t>dosilony</w:t>
            </w:r>
            <w:proofErr w:type="spellEnd"/>
            <w:r w:rsidRPr="00BE2829">
              <w:rPr>
                <w:bCs/>
                <w:sz w:val="18"/>
                <w:szCs w:val="18"/>
              </w:rPr>
              <w:t xml:space="preserve">), 1 port USB 3.2 Typ-C; port sieciowy RJ-45; port słuchawek i mikrofonu (dopuszczone złącze typu </w:t>
            </w:r>
            <w:proofErr w:type="spellStart"/>
            <w:r w:rsidRPr="00BE2829">
              <w:rPr>
                <w:bCs/>
                <w:sz w:val="18"/>
                <w:szCs w:val="18"/>
              </w:rPr>
              <w:t>combo</w:t>
            </w:r>
            <w:proofErr w:type="spellEnd"/>
            <w:r w:rsidRPr="00BE2829">
              <w:rPr>
                <w:bCs/>
                <w:sz w:val="18"/>
                <w:szCs w:val="18"/>
              </w:rPr>
              <w:t>);</w:t>
            </w:r>
            <w:r w:rsidR="00F5178C" w:rsidRPr="00BE2829">
              <w:rPr>
                <w:bCs/>
                <w:sz w:val="18"/>
                <w:szCs w:val="18"/>
              </w:rPr>
              <w:t xml:space="preserve"> </w:t>
            </w:r>
            <w:bookmarkEnd w:id="2"/>
            <w:r w:rsidR="00F5178C" w:rsidRPr="00BE2829">
              <w:rPr>
                <w:bCs/>
                <w:sz w:val="18"/>
                <w:szCs w:val="18"/>
              </w:rPr>
              <w:t xml:space="preserve">min. 1x </w:t>
            </w:r>
            <w:proofErr w:type="spellStart"/>
            <w:r w:rsidR="00F5178C" w:rsidRPr="00BE2829">
              <w:rPr>
                <w:bCs/>
                <w:sz w:val="18"/>
                <w:szCs w:val="18"/>
              </w:rPr>
              <w:t>DisplayPort</w:t>
            </w:r>
            <w:proofErr w:type="spellEnd"/>
            <w:r w:rsidR="00F5178C" w:rsidRPr="00BE2829">
              <w:rPr>
                <w:bCs/>
                <w:sz w:val="18"/>
                <w:szCs w:val="18"/>
              </w:rPr>
              <w:t xml:space="preserve"> wejście, 1x </w:t>
            </w:r>
            <w:proofErr w:type="spellStart"/>
            <w:r w:rsidR="00F5178C" w:rsidRPr="00BE2829">
              <w:rPr>
                <w:bCs/>
                <w:sz w:val="18"/>
                <w:szCs w:val="18"/>
              </w:rPr>
              <w:t>DisplayPort</w:t>
            </w:r>
            <w:proofErr w:type="spellEnd"/>
            <w:r w:rsidR="00F5178C" w:rsidRPr="00BE2829">
              <w:rPr>
                <w:bCs/>
                <w:sz w:val="18"/>
                <w:szCs w:val="18"/>
              </w:rPr>
              <w:t xml:space="preserve"> wyjście</w:t>
            </w:r>
            <w:bookmarkEnd w:id="3"/>
          </w:p>
        </w:tc>
        <w:tc>
          <w:tcPr>
            <w:tcW w:w="1833" w:type="dxa"/>
          </w:tcPr>
          <w:p w14:paraId="20937F88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bookmarkEnd w:id="1"/>
      <w:tr w:rsidR="00FE412B" w:rsidRPr="005047E1" w14:paraId="3CB39FE0" w14:textId="77777777" w:rsidTr="00395814">
        <w:tc>
          <w:tcPr>
            <w:tcW w:w="567" w:type="dxa"/>
          </w:tcPr>
          <w:p w14:paraId="71866220" w14:textId="3E1C559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918" w:type="dxa"/>
          </w:tcPr>
          <w:p w14:paraId="1A85B637" w14:textId="1F2B9CBC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Pamięć RAM</w:t>
            </w:r>
          </w:p>
        </w:tc>
        <w:tc>
          <w:tcPr>
            <w:tcW w:w="6739" w:type="dxa"/>
            <w:gridSpan w:val="2"/>
          </w:tcPr>
          <w:p w14:paraId="16AC0BF0" w14:textId="4D4CB651" w:rsidR="00FE412B" w:rsidRPr="00BE2829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E2829">
              <w:rPr>
                <w:bCs/>
                <w:sz w:val="18"/>
                <w:szCs w:val="18"/>
              </w:rPr>
              <w:t>min. 16 GB; min. jeden slot wolny do dalszej rozbudowy</w:t>
            </w:r>
          </w:p>
        </w:tc>
        <w:tc>
          <w:tcPr>
            <w:tcW w:w="1833" w:type="dxa"/>
          </w:tcPr>
          <w:p w14:paraId="6152B341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A295369" w14:textId="77777777" w:rsidTr="00395814">
        <w:tc>
          <w:tcPr>
            <w:tcW w:w="567" w:type="dxa"/>
          </w:tcPr>
          <w:p w14:paraId="08A5AA2B" w14:textId="600CD5F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918" w:type="dxa"/>
          </w:tcPr>
          <w:p w14:paraId="5209375B" w14:textId="315DD0A5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Dysk twardy</w:t>
            </w:r>
          </w:p>
        </w:tc>
        <w:tc>
          <w:tcPr>
            <w:tcW w:w="6739" w:type="dxa"/>
            <w:gridSpan w:val="2"/>
          </w:tcPr>
          <w:p w14:paraId="469D75E0" w14:textId="47742450" w:rsidR="00FE412B" w:rsidRPr="00BE2829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E2829">
              <w:rPr>
                <w:bCs/>
                <w:sz w:val="18"/>
                <w:szCs w:val="18"/>
              </w:rPr>
              <w:t xml:space="preserve">dysk systemowy: min. 256 GB SSD M.2 </w:t>
            </w:r>
            <w:proofErr w:type="spellStart"/>
            <w:r w:rsidRPr="00BE2829">
              <w:rPr>
                <w:bCs/>
                <w:sz w:val="18"/>
                <w:szCs w:val="18"/>
              </w:rPr>
              <w:t>PCIe</w:t>
            </w:r>
            <w:proofErr w:type="spellEnd"/>
            <w:r w:rsidRPr="00BE2829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BE2829">
              <w:rPr>
                <w:bCs/>
                <w:sz w:val="18"/>
                <w:szCs w:val="18"/>
              </w:rPr>
              <w:t>NVMe</w:t>
            </w:r>
            <w:proofErr w:type="spellEnd"/>
            <w:r w:rsidRPr="00BE2829">
              <w:rPr>
                <w:bCs/>
                <w:sz w:val="18"/>
                <w:szCs w:val="18"/>
              </w:rPr>
              <w:t xml:space="preserve"> zawierający ukrytą partycję </w:t>
            </w:r>
            <w:proofErr w:type="spellStart"/>
            <w:r w:rsidRPr="00BE2829">
              <w:rPr>
                <w:bCs/>
                <w:sz w:val="18"/>
                <w:szCs w:val="18"/>
              </w:rPr>
              <w:t>Recovery</w:t>
            </w:r>
            <w:proofErr w:type="spellEnd"/>
            <w:r w:rsidRPr="00BE2829">
              <w:rPr>
                <w:bCs/>
                <w:sz w:val="18"/>
                <w:szCs w:val="18"/>
              </w:rPr>
              <w:t xml:space="preserve"> dla odtwarzania fabrycznego systemu operacyjnego.</w:t>
            </w:r>
          </w:p>
        </w:tc>
        <w:tc>
          <w:tcPr>
            <w:tcW w:w="1833" w:type="dxa"/>
          </w:tcPr>
          <w:p w14:paraId="21BFE7B8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19EC599D" w14:textId="77777777" w:rsidTr="00395814">
        <w:tc>
          <w:tcPr>
            <w:tcW w:w="567" w:type="dxa"/>
          </w:tcPr>
          <w:p w14:paraId="359EECB2" w14:textId="6779BA46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918" w:type="dxa"/>
          </w:tcPr>
          <w:p w14:paraId="7E71CD9D" w14:textId="6927FE65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Grafika</w:t>
            </w:r>
          </w:p>
        </w:tc>
        <w:tc>
          <w:tcPr>
            <w:tcW w:w="6739" w:type="dxa"/>
            <w:gridSpan w:val="2"/>
          </w:tcPr>
          <w:p w14:paraId="6EEA0481" w14:textId="6208E0F8" w:rsidR="00FE412B" w:rsidRPr="00BE2829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bookmarkStart w:id="4" w:name="_Hlk99969987"/>
            <w:r w:rsidRPr="00BE2829">
              <w:rPr>
                <w:bCs/>
                <w:sz w:val="18"/>
                <w:szCs w:val="18"/>
              </w:rPr>
              <w:t>karta graficzna zintegrowana,</w:t>
            </w:r>
            <w:r w:rsidR="00F5178C" w:rsidRPr="00BE2829">
              <w:rPr>
                <w:b/>
                <w:bCs/>
                <w:sz w:val="18"/>
                <w:szCs w:val="18"/>
              </w:rPr>
              <w:t xml:space="preserve"> </w:t>
            </w:r>
            <w:r w:rsidRPr="00BE2829">
              <w:rPr>
                <w:bCs/>
                <w:sz w:val="18"/>
                <w:szCs w:val="18"/>
              </w:rPr>
              <w:t xml:space="preserve">zintegrowana karta graficzna o parametrach co najmniej: obsługa standardu </w:t>
            </w:r>
            <w:proofErr w:type="spellStart"/>
            <w:r w:rsidRPr="00BE2829">
              <w:rPr>
                <w:bCs/>
                <w:sz w:val="18"/>
                <w:szCs w:val="18"/>
              </w:rPr>
              <w:t>OpenGL</w:t>
            </w:r>
            <w:proofErr w:type="spellEnd"/>
            <w:r w:rsidRPr="00BE2829">
              <w:rPr>
                <w:bCs/>
                <w:sz w:val="18"/>
                <w:szCs w:val="18"/>
              </w:rPr>
              <w:t xml:space="preserve"> 4.5; obsługa standardu DirectX 12; osiągająca wydajność minimum </w:t>
            </w:r>
            <w:r w:rsidR="00F5178C" w:rsidRPr="00BE2829">
              <w:rPr>
                <w:bCs/>
                <w:sz w:val="18"/>
                <w:szCs w:val="18"/>
              </w:rPr>
              <w:t>1250</w:t>
            </w:r>
            <w:r w:rsidRPr="00BE2829">
              <w:rPr>
                <w:bCs/>
                <w:sz w:val="18"/>
                <w:szCs w:val="18"/>
              </w:rPr>
              <w:t xml:space="preserve"> pkt </w:t>
            </w:r>
            <w:proofErr w:type="spellStart"/>
            <w:r w:rsidRPr="00BE2829">
              <w:rPr>
                <w:bCs/>
                <w:sz w:val="18"/>
                <w:szCs w:val="18"/>
              </w:rPr>
              <w:t>Passmark</w:t>
            </w:r>
            <w:proofErr w:type="spellEnd"/>
            <w:r w:rsidRPr="00BE2829">
              <w:rPr>
                <w:bCs/>
                <w:sz w:val="18"/>
                <w:szCs w:val="18"/>
              </w:rPr>
              <w:t xml:space="preserve"> G3D Mark w teście wydajności Pass Mark </w:t>
            </w:r>
            <w:proofErr w:type="spellStart"/>
            <w:r w:rsidRPr="00BE2829">
              <w:rPr>
                <w:bCs/>
                <w:sz w:val="18"/>
                <w:szCs w:val="18"/>
              </w:rPr>
              <w:t>Perfomance</w:t>
            </w:r>
            <w:proofErr w:type="spellEnd"/>
            <w:r w:rsidRPr="00BE2829">
              <w:rPr>
                <w:bCs/>
                <w:sz w:val="18"/>
                <w:szCs w:val="18"/>
              </w:rPr>
              <w:t xml:space="preserve"> Test (wynik uśredniony zaproponowanej karty graficznej musi znajdować się na stronie </w:t>
            </w:r>
            <w:hyperlink r:id="rId8" w:history="1">
              <w:r w:rsidRPr="00BE2829">
                <w:rPr>
                  <w:rStyle w:val="Hipercze"/>
                  <w:bCs/>
                  <w:color w:val="auto"/>
                  <w:sz w:val="18"/>
                  <w:szCs w:val="18"/>
                </w:rPr>
                <w:t>https://www.videocardbenchmark.net/</w:t>
              </w:r>
            </w:hyperlink>
            <w:r w:rsidRPr="00BE2829">
              <w:rPr>
                <w:bCs/>
                <w:sz w:val="18"/>
                <w:szCs w:val="18"/>
              </w:rPr>
              <w:t xml:space="preserve">) </w:t>
            </w:r>
            <w:bookmarkEnd w:id="4"/>
          </w:p>
        </w:tc>
        <w:tc>
          <w:tcPr>
            <w:tcW w:w="1833" w:type="dxa"/>
          </w:tcPr>
          <w:p w14:paraId="22BBCE76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4ACF3E60" w14:textId="77777777" w:rsidTr="00395814">
        <w:tc>
          <w:tcPr>
            <w:tcW w:w="567" w:type="dxa"/>
          </w:tcPr>
          <w:p w14:paraId="58BC3C86" w14:textId="43EC0332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918" w:type="dxa"/>
          </w:tcPr>
          <w:p w14:paraId="1B36A039" w14:textId="7A78F0C5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Dźwięk</w:t>
            </w:r>
          </w:p>
        </w:tc>
        <w:tc>
          <w:tcPr>
            <w:tcW w:w="6739" w:type="dxa"/>
            <w:gridSpan w:val="2"/>
          </w:tcPr>
          <w:p w14:paraId="19AD696D" w14:textId="346A8882" w:rsidR="00FE412B" w:rsidRPr="00BE2829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E2829">
              <w:rPr>
                <w:bCs/>
                <w:sz w:val="18"/>
                <w:szCs w:val="18"/>
              </w:rPr>
              <w:t xml:space="preserve">karta dźwiękowa zintegrowana z płytą główną typu High </w:t>
            </w:r>
            <w:proofErr w:type="spellStart"/>
            <w:r w:rsidRPr="00BE2829">
              <w:rPr>
                <w:bCs/>
                <w:sz w:val="18"/>
                <w:szCs w:val="18"/>
              </w:rPr>
              <w:t>Defnition</w:t>
            </w:r>
            <w:proofErr w:type="spellEnd"/>
            <w:r w:rsidRPr="00BE2829">
              <w:rPr>
                <w:bCs/>
                <w:sz w:val="18"/>
                <w:szCs w:val="18"/>
              </w:rPr>
              <w:t xml:space="preserve"> Audio, wbudowane w obudowę głośniki stereo.</w:t>
            </w:r>
          </w:p>
        </w:tc>
        <w:tc>
          <w:tcPr>
            <w:tcW w:w="1833" w:type="dxa"/>
          </w:tcPr>
          <w:p w14:paraId="2CB22F59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0EE8BABB" w14:textId="77777777" w:rsidTr="00395814">
        <w:tc>
          <w:tcPr>
            <w:tcW w:w="567" w:type="dxa"/>
          </w:tcPr>
          <w:p w14:paraId="454B0668" w14:textId="504360FE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918" w:type="dxa"/>
          </w:tcPr>
          <w:p w14:paraId="0B98C8F0" w14:textId="2F796339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Karta sieciowa</w:t>
            </w:r>
          </w:p>
        </w:tc>
        <w:tc>
          <w:tcPr>
            <w:tcW w:w="6739" w:type="dxa"/>
            <w:gridSpan w:val="2"/>
          </w:tcPr>
          <w:p w14:paraId="09229F39" w14:textId="77777777" w:rsidR="00FE412B" w:rsidRPr="00BE2829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E2829">
              <w:rPr>
                <w:bCs/>
                <w:sz w:val="18"/>
                <w:szCs w:val="18"/>
              </w:rPr>
              <w:t>- zintegrowana 10/100/1000 Ethernet RJ 45</w:t>
            </w:r>
          </w:p>
          <w:p w14:paraId="52E3DE7B" w14:textId="1042F3D9" w:rsidR="00FE412B" w:rsidRPr="00BE2829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E2829">
              <w:rPr>
                <w:bCs/>
                <w:sz w:val="18"/>
                <w:szCs w:val="18"/>
              </w:rPr>
              <w:t>- zintegrowana karta sieci bezprzewodowej zgodna ze standardem 802.11 AX</w:t>
            </w:r>
          </w:p>
        </w:tc>
        <w:tc>
          <w:tcPr>
            <w:tcW w:w="1833" w:type="dxa"/>
          </w:tcPr>
          <w:p w14:paraId="0ADB0202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5E2522BB" w14:textId="77777777" w:rsidTr="00395814">
        <w:tc>
          <w:tcPr>
            <w:tcW w:w="567" w:type="dxa"/>
          </w:tcPr>
          <w:p w14:paraId="710F5C87" w14:textId="43ECC338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918" w:type="dxa"/>
          </w:tcPr>
          <w:p w14:paraId="11504DA9" w14:textId="1E62A54B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Klawiatura</w:t>
            </w:r>
            <w:r>
              <w:rPr>
                <w:i/>
                <w:iCs/>
                <w:sz w:val="18"/>
                <w:szCs w:val="18"/>
              </w:rPr>
              <w:t xml:space="preserve"> i mysz</w:t>
            </w:r>
          </w:p>
        </w:tc>
        <w:tc>
          <w:tcPr>
            <w:tcW w:w="6739" w:type="dxa"/>
            <w:gridSpan w:val="2"/>
          </w:tcPr>
          <w:p w14:paraId="50C008F0" w14:textId="326B8D3D" w:rsidR="00FE412B" w:rsidRPr="00BE2829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E2829">
              <w:rPr>
                <w:bCs/>
                <w:sz w:val="18"/>
                <w:szCs w:val="18"/>
              </w:rPr>
              <w:t>Klawiatura (QWERTY) i mysz optyczna bezprzewodowa tego samego producenta co oferowany sprzęt (jeden odbiornik radiowy)</w:t>
            </w:r>
          </w:p>
        </w:tc>
        <w:tc>
          <w:tcPr>
            <w:tcW w:w="1833" w:type="dxa"/>
          </w:tcPr>
          <w:p w14:paraId="7223B008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64BAA81E" w14:textId="77777777" w:rsidTr="00395814">
        <w:tc>
          <w:tcPr>
            <w:tcW w:w="567" w:type="dxa"/>
          </w:tcPr>
          <w:p w14:paraId="2328619B" w14:textId="6D0A181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918" w:type="dxa"/>
          </w:tcPr>
          <w:p w14:paraId="51B25BA4" w14:textId="6A03D659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Obudowa</w:t>
            </w:r>
          </w:p>
        </w:tc>
        <w:tc>
          <w:tcPr>
            <w:tcW w:w="6739" w:type="dxa"/>
            <w:gridSpan w:val="2"/>
          </w:tcPr>
          <w:p w14:paraId="42727825" w14:textId="54BF5B06" w:rsidR="00FE412B" w:rsidRPr="00BE2829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bookmarkStart w:id="5" w:name="_Hlk99970421"/>
            <w:r w:rsidRPr="00BE2829">
              <w:rPr>
                <w:sz w:val="18"/>
                <w:szCs w:val="28"/>
                <w:lang w:eastAsia="en-US"/>
              </w:rPr>
              <w:t xml:space="preserve">typu </w:t>
            </w:r>
            <w:proofErr w:type="spellStart"/>
            <w:r w:rsidRPr="00BE2829">
              <w:rPr>
                <w:sz w:val="18"/>
                <w:szCs w:val="28"/>
                <w:lang w:eastAsia="en-US"/>
              </w:rPr>
              <w:t>All</w:t>
            </w:r>
            <w:proofErr w:type="spellEnd"/>
            <w:r w:rsidRPr="00BE2829">
              <w:rPr>
                <w:sz w:val="18"/>
                <w:szCs w:val="28"/>
                <w:lang w:eastAsia="en-US"/>
              </w:rPr>
              <w:t xml:space="preserve"> in One,  zasilacz o mocy dostosowanej do zaoferowanej konfiguracji; Połączony zestaw (monitor + stacja robocza) typu </w:t>
            </w:r>
            <w:proofErr w:type="spellStart"/>
            <w:r w:rsidRPr="00BE2829">
              <w:rPr>
                <w:sz w:val="18"/>
                <w:szCs w:val="28"/>
                <w:lang w:eastAsia="en-US"/>
              </w:rPr>
              <w:t>All</w:t>
            </w:r>
            <w:proofErr w:type="spellEnd"/>
            <w:r w:rsidRPr="00BE2829">
              <w:rPr>
                <w:sz w:val="18"/>
                <w:szCs w:val="28"/>
                <w:lang w:eastAsia="en-US"/>
              </w:rPr>
              <w:t xml:space="preserve"> in One umożliwiający bez narzędziowe odłączenie stacji roboczej od monitora; Obudowa musi posiadać regulacje wysokości w zakresie min. 100 mm, możliwość pochylenia panelu przód/tył w zakresie min. 25º oraz obrotu prawo/lewo w zakresie min. 45º; PIVOT, kamera min. Full HD z fabrycznie wbudowaną przesłoną</w:t>
            </w:r>
            <w:bookmarkEnd w:id="5"/>
          </w:p>
        </w:tc>
        <w:tc>
          <w:tcPr>
            <w:tcW w:w="1833" w:type="dxa"/>
          </w:tcPr>
          <w:p w14:paraId="3C780DEA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2E1055E4" w14:textId="77777777" w:rsidTr="00395814">
        <w:trPr>
          <w:trHeight w:val="580"/>
        </w:trPr>
        <w:tc>
          <w:tcPr>
            <w:tcW w:w="567" w:type="dxa"/>
          </w:tcPr>
          <w:p w14:paraId="19660846" w14:textId="374B98B4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918" w:type="dxa"/>
          </w:tcPr>
          <w:p w14:paraId="67D06621" w14:textId="51018EBC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Bezpieczeństwo</w:t>
            </w:r>
          </w:p>
        </w:tc>
        <w:tc>
          <w:tcPr>
            <w:tcW w:w="6739" w:type="dxa"/>
            <w:gridSpan w:val="2"/>
          </w:tcPr>
          <w:p w14:paraId="40EAFB05" w14:textId="22FC43BA" w:rsidR="00FE412B" w:rsidRPr="00BE2829" w:rsidRDefault="00FE412B" w:rsidP="00FE412B">
            <w:pPr>
              <w:spacing w:line="276" w:lineRule="auto"/>
              <w:jc w:val="both"/>
              <w:rPr>
                <w:bCs/>
                <w:sz w:val="18"/>
                <w:szCs w:val="28"/>
                <w:lang w:eastAsia="en-US"/>
              </w:rPr>
            </w:pPr>
            <w:bookmarkStart w:id="6" w:name="_Hlk99970512"/>
            <w:bookmarkStart w:id="7" w:name="_Hlk99970531"/>
            <w:r w:rsidRPr="00BE2829">
              <w:rPr>
                <w:bCs/>
                <w:sz w:val="18"/>
                <w:szCs w:val="18"/>
              </w:rPr>
              <w:t xml:space="preserve">Wbudowany w płytę główną moduł zgodny z TPM 2.0. umożliwiający tworzenie i zarządzanie wygenerowanymi przez komputer kluczami szyfrowania;  Możliwość blokowania pojedynczych portów USB; Obudowa musi umożliwiać zastosowanie blokady typu </w:t>
            </w:r>
            <w:proofErr w:type="spellStart"/>
            <w:r w:rsidRPr="00BE2829">
              <w:rPr>
                <w:bCs/>
                <w:sz w:val="18"/>
                <w:szCs w:val="18"/>
              </w:rPr>
              <w:t>Kensington</w:t>
            </w:r>
            <w:proofErr w:type="spellEnd"/>
            <w:r w:rsidRPr="00BE2829">
              <w:rPr>
                <w:bCs/>
                <w:sz w:val="18"/>
                <w:szCs w:val="18"/>
              </w:rPr>
              <w:t>.</w:t>
            </w:r>
            <w:ins w:id="8" w:author="Joanna Soboń" w:date="2022-04-12T09:19:00Z">
              <w:r w:rsidR="00BE2829">
                <w:rPr>
                  <w:bCs/>
                  <w:sz w:val="18"/>
                  <w:szCs w:val="18"/>
                </w:rPr>
                <w:t xml:space="preserve"> ZMIANA:</w:t>
              </w:r>
            </w:ins>
            <w:r w:rsidRPr="00BE2829">
              <w:rPr>
                <w:bCs/>
                <w:sz w:val="18"/>
                <w:szCs w:val="18"/>
              </w:rPr>
              <w:t xml:space="preserve"> </w:t>
            </w:r>
            <w:bookmarkEnd w:id="6"/>
            <w:del w:id="9" w:author="Joanna Soboń" w:date="2022-04-12T09:19:00Z">
              <w:r w:rsidR="00F5178C" w:rsidRPr="00BE2829" w:rsidDel="00BE2829">
                <w:rPr>
                  <w:bCs/>
                  <w:sz w:val="18"/>
                  <w:szCs w:val="18"/>
                </w:rPr>
                <w:delText xml:space="preserve">Przypięcie monitora lub stacji roboczej za pomocą blokady typu Kensington musi uniemożliwiać wydokowanie </w:delText>
              </w:r>
              <w:r w:rsidR="00C87250" w:rsidRPr="00BE2829" w:rsidDel="00BE2829">
                <w:rPr>
                  <w:bCs/>
                  <w:sz w:val="18"/>
                  <w:szCs w:val="18"/>
                </w:rPr>
                <w:delText>stacji roboczej</w:delText>
              </w:r>
              <w:r w:rsidR="00F70713" w:rsidRPr="00BE2829" w:rsidDel="00BE2829">
                <w:rPr>
                  <w:bCs/>
                  <w:sz w:val="18"/>
                  <w:szCs w:val="18"/>
                </w:rPr>
                <w:delText xml:space="preserve"> z obudowy</w:delText>
              </w:r>
              <w:r w:rsidR="00F5178C" w:rsidRPr="00BE2829" w:rsidDel="00BE2829">
                <w:rPr>
                  <w:bCs/>
                  <w:sz w:val="18"/>
                  <w:szCs w:val="18"/>
                </w:rPr>
                <w:delText>.</w:delText>
              </w:r>
            </w:del>
            <w:ins w:id="10" w:author="Joanna Soboń" w:date="2022-04-12T09:19:00Z">
              <w:r w:rsidR="00BE2829">
                <w:rPr>
                  <w:bCs/>
                  <w:sz w:val="18"/>
                  <w:szCs w:val="18"/>
                </w:rPr>
                <w:t xml:space="preserve"> </w:t>
              </w:r>
            </w:ins>
            <w:ins w:id="11" w:author="Joanna Soboń" w:date="2022-04-12T09:20:00Z">
              <w:r w:rsidR="00BE2829">
                <w:rPr>
                  <w:bCs/>
                  <w:sz w:val="18"/>
                  <w:szCs w:val="18"/>
                </w:rPr>
                <w:t xml:space="preserve">Zastosowanie blokady typu </w:t>
              </w:r>
              <w:proofErr w:type="spellStart"/>
              <w:r w:rsidR="00BE2829">
                <w:rPr>
                  <w:bCs/>
                  <w:sz w:val="18"/>
                  <w:szCs w:val="18"/>
                </w:rPr>
                <w:t>Kensington</w:t>
              </w:r>
              <w:proofErr w:type="spellEnd"/>
              <w:r w:rsidR="00BE2829">
                <w:rPr>
                  <w:bCs/>
                  <w:sz w:val="18"/>
                  <w:szCs w:val="18"/>
                </w:rPr>
                <w:t xml:space="preserve"> musi zabezpieczać zestaw (monitor + stacja robocza).</w:t>
              </w:r>
            </w:ins>
            <w:del w:id="12" w:author="Joanna Soboń" w:date="2022-04-12T09:19:00Z">
              <w:r w:rsidR="00F5178C" w:rsidRPr="00BE2829" w:rsidDel="00BE2829">
                <w:rPr>
                  <w:bCs/>
                  <w:sz w:val="18"/>
                  <w:szCs w:val="18"/>
                </w:rPr>
                <w:delText xml:space="preserve"> </w:delText>
              </w:r>
            </w:del>
            <w:ins w:id="13" w:author="Joanna Soboń" w:date="2022-04-12T09:28:00Z">
              <w:r w:rsidR="00CA1E90">
                <w:rPr>
                  <w:bCs/>
                  <w:sz w:val="18"/>
                  <w:szCs w:val="18"/>
                </w:rPr>
                <w:t xml:space="preserve"> </w:t>
              </w:r>
            </w:ins>
            <w:r w:rsidR="00F5178C" w:rsidRPr="00BE2829">
              <w:rPr>
                <w:bCs/>
                <w:sz w:val="18"/>
                <w:szCs w:val="18"/>
              </w:rPr>
              <w:t xml:space="preserve">Zamawiający dopuszcza możliwość zastosowania dwóch blokad typu </w:t>
            </w:r>
            <w:proofErr w:type="spellStart"/>
            <w:r w:rsidR="00F5178C" w:rsidRPr="00BE2829">
              <w:rPr>
                <w:bCs/>
                <w:sz w:val="18"/>
                <w:szCs w:val="18"/>
              </w:rPr>
              <w:t>Kensington</w:t>
            </w:r>
            <w:proofErr w:type="spellEnd"/>
            <w:r w:rsidR="00F5178C" w:rsidRPr="00BE2829">
              <w:rPr>
                <w:bCs/>
                <w:sz w:val="18"/>
                <w:szCs w:val="18"/>
              </w:rPr>
              <w:t>.</w:t>
            </w:r>
            <w:bookmarkEnd w:id="7"/>
          </w:p>
        </w:tc>
        <w:tc>
          <w:tcPr>
            <w:tcW w:w="1833" w:type="dxa"/>
          </w:tcPr>
          <w:p w14:paraId="11ACD266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6BCB125F" w14:textId="77777777" w:rsidTr="00395814">
        <w:trPr>
          <w:trHeight w:val="377"/>
        </w:trPr>
        <w:tc>
          <w:tcPr>
            <w:tcW w:w="567" w:type="dxa"/>
          </w:tcPr>
          <w:p w14:paraId="2515DC09" w14:textId="6A2E0396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918" w:type="dxa"/>
          </w:tcPr>
          <w:p w14:paraId="43BBE691" w14:textId="2B9FFFF4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Dodatkowe oprogramowanie</w:t>
            </w:r>
          </w:p>
        </w:tc>
        <w:tc>
          <w:tcPr>
            <w:tcW w:w="6739" w:type="dxa"/>
            <w:gridSpan w:val="2"/>
          </w:tcPr>
          <w:p w14:paraId="1A89213E" w14:textId="2353A5E1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sz w:val="18"/>
                <w:szCs w:val="28"/>
                <w:lang w:eastAsia="en-US"/>
              </w:rPr>
              <w:t>Oprogramowanie producenta sprzętu umożliwiające automatyczna weryfikacje i instalację sterowników oraz oprogramowania użytkowego producenta w tym również wgranie najnowszej wersji BIOS</w:t>
            </w:r>
            <w:r>
              <w:rPr>
                <w:sz w:val="18"/>
                <w:szCs w:val="28"/>
                <w:lang w:eastAsia="en-US"/>
              </w:rPr>
              <w:t xml:space="preserve"> (</w:t>
            </w:r>
            <w:r w:rsidRPr="000E33E4">
              <w:rPr>
                <w:sz w:val="18"/>
                <w:szCs w:val="28"/>
                <w:lang w:eastAsia="en-US"/>
              </w:rPr>
              <w:t>zgodny ze specyfikacją UEFI)</w:t>
            </w:r>
            <w:r w:rsidRPr="005047E1">
              <w:rPr>
                <w:sz w:val="18"/>
                <w:szCs w:val="28"/>
                <w:lang w:eastAsia="en-US"/>
              </w:rPr>
              <w:t>. Oprogramowanie musi  automatycznie łączyć się z centralna bazą sterowników i oprogramowania użytkowego producenta, sprawdzać dostępne aktualizacje i zapewniać zbiorczą instalację wszystkich sterowników i aplikacji bez ingerencji użytkownika. Oprogramowanie musi być wyposażone w moduł rejestru zdarzeń, w którym znajdują się  informacje o tym kiedy i jakie sterowniki zostały zainstalowane na danej maszynie.</w:t>
            </w:r>
          </w:p>
        </w:tc>
        <w:tc>
          <w:tcPr>
            <w:tcW w:w="1833" w:type="dxa"/>
          </w:tcPr>
          <w:p w14:paraId="19CD15D3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0FBC4E8E" w14:textId="77777777" w:rsidTr="00702C78">
        <w:trPr>
          <w:trHeight w:val="1066"/>
        </w:trPr>
        <w:tc>
          <w:tcPr>
            <w:tcW w:w="567" w:type="dxa"/>
          </w:tcPr>
          <w:p w14:paraId="6DA3E666" w14:textId="024C754D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15.</w:t>
            </w:r>
          </w:p>
        </w:tc>
        <w:tc>
          <w:tcPr>
            <w:tcW w:w="1918" w:type="dxa"/>
          </w:tcPr>
          <w:p w14:paraId="688CB4BB" w14:textId="1AB6E335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Certyfikaty i standardy</w:t>
            </w:r>
          </w:p>
        </w:tc>
        <w:tc>
          <w:tcPr>
            <w:tcW w:w="6739" w:type="dxa"/>
            <w:gridSpan w:val="2"/>
          </w:tcPr>
          <w:p w14:paraId="78822DF1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- Certyfikat ISO9001 dla producenta sprzętu</w:t>
            </w:r>
          </w:p>
          <w:p w14:paraId="35296778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- Deklaracja zgodności CE</w:t>
            </w:r>
          </w:p>
          <w:p w14:paraId="1073363F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- Zgodny z normą </w:t>
            </w:r>
            <w:proofErr w:type="spellStart"/>
            <w:r w:rsidRPr="005047E1">
              <w:rPr>
                <w:bCs/>
                <w:sz w:val="18"/>
                <w:szCs w:val="18"/>
              </w:rPr>
              <w:t>RoHS</w:t>
            </w:r>
            <w:proofErr w:type="spellEnd"/>
            <w:r w:rsidRPr="005047E1">
              <w:rPr>
                <w:bCs/>
                <w:sz w:val="18"/>
                <w:szCs w:val="18"/>
              </w:rPr>
              <w:t xml:space="preserve">, </w:t>
            </w:r>
          </w:p>
          <w:p w14:paraId="2EF4C596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 xml:space="preserve">- Zgodny z </w:t>
            </w:r>
            <w:r>
              <w:rPr>
                <w:bCs/>
                <w:sz w:val="18"/>
                <w:szCs w:val="18"/>
              </w:rPr>
              <w:t>normą EPEAT na poziomie min. Silver</w:t>
            </w:r>
          </w:p>
          <w:p w14:paraId="78FE4B43" w14:textId="7F4CD5E4" w:rsidR="00FE412B" w:rsidRPr="005047E1" w:rsidRDefault="00FE412B" w:rsidP="00FE412B">
            <w:pPr>
              <w:spacing w:line="276" w:lineRule="auto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Certyfikat TCO dla monitora oraz stacji roboczej</w:t>
            </w:r>
          </w:p>
        </w:tc>
        <w:tc>
          <w:tcPr>
            <w:tcW w:w="1833" w:type="dxa"/>
          </w:tcPr>
          <w:p w14:paraId="4E9A47AB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268035BF" w14:textId="77777777" w:rsidTr="00395814">
        <w:tc>
          <w:tcPr>
            <w:tcW w:w="567" w:type="dxa"/>
          </w:tcPr>
          <w:p w14:paraId="531645BF" w14:textId="4A3CBC5A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16.</w:t>
            </w:r>
          </w:p>
        </w:tc>
        <w:tc>
          <w:tcPr>
            <w:tcW w:w="1918" w:type="dxa"/>
          </w:tcPr>
          <w:p w14:paraId="461E527C" w14:textId="4053BEBE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System operacyjny</w:t>
            </w:r>
          </w:p>
        </w:tc>
        <w:tc>
          <w:tcPr>
            <w:tcW w:w="6739" w:type="dxa"/>
            <w:gridSpan w:val="2"/>
          </w:tcPr>
          <w:p w14:paraId="39A1E8C6" w14:textId="15462823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F5099">
              <w:rPr>
                <w:sz w:val="18"/>
                <w:szCs w:val="28"/>
                <w:lang w:eastAsia="en-US"/>
              </w:rPr>
              <w:t>System operacyjny w wersji 64 bit: oferujący pełną integrację z wdrożoną w SGGW usługą katalogową Microsoft Active Directory; umożliwiający nawiązanie połączenia z</w:t>
            </w:r>
            <w:r>
              <w:rPr>
                <w:sz w:val="18"/>
                <w:szCs w:val="28"/>
                <w:lang w:eastAsia="en-US"/>
              </w:rPr>
              <w:t> </w:t>
            </w:r>
            <w:r w:rsidRPr="00BF5099">
              <w:rPr>
                <w:sz w:val="18"/>
                <w:szCs w:val="28"/>
                <w:lang w:eastAsia="en-US"/>
              </w:rPr>
              <w:t xml:space="preserve">komputerem za pomocą funkcji pulpitu zdalnego; obsługujący BitLocker; umożliwiający zainstalowanie i korzystanie w pełnym zakresie (zapewnienie ochrony antywirusowej komputera - tj. uruchomione procesy, pamięć RAM) z </w:t>
            </w:r>
            <w:r>
              <w:rPr>
                <w:sz w:val="18"/>
                <w:szCs w:val="28"/>
                <w:lang w:eastAsia="en-US"/>
              </w:rPr>
              <w:t xml:space="preserve">pakietu ESET </w:t>
            </w:r>
            <w:proofErr w:type="spellStart"/>
            <w:r>
              <w:rPr>
                <w:sz w:val="18"/>
                <w:szCs w:val="28"/>
                <w:lang w:eastAsia="en-US"/>
              </w:rPr>
              <w:t>Endpoint</w:t>
            </w:r>
            <w:proofErr w:type="spellEnd"/>
            <w:r>
              <w:rPr>
                <w:sz w:val="18"/>
                <w:szCs w:val="28"/>
                <w:lang w:eastAsia="en-US"/>
              </w:rPr>
              <w:t xml:space="preserve"> Security 9</w:t>
            </w:r>
            <w:r w:rsidRPr="00BF5099">
              <w:rPr>
                <w:sz w:val="18"/>
                <w:szCs w:val="28"/>
                <w:lang w:eastAsia="en-US"/>
              </w:rPr>
              <w:t xml:space="preserve"> stanowiącego element systemu wdrożonego w SGGW; dołączona licencja</w:t>
            </w:r>
            <w:r>
              <w:rPr>
                <w:sz w:val="18"/>
                <w:szCs w:val="28"/>
                <w:lang w:eastAsia="en-US"/>
              </w:rPr>
              <w:t>.</w:t>
            </w:r>
          </w:p>
        </w:tc>
        <w:tc>
          <w:tcPr>
            <w:tcW w:w="1833" w:type="dxa"/>
          </w:tcPr>
          <w:p w14:paraId="136BB80B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  <w:tr w:rsidR="00FE412B" w:rsidRPr="005047E1" w14:paraId="60545584" w14:textId="77777777" w:rsidTr="00395814">
        <w:tc>
          <w:tcPr>
            <w:tcW w:w="567" w:type="dxa"/>
          </w:tcPr>
          <w:p w14:paraId="4AC2F6A5" w14:textId="42097E77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17.</w:t>
            </w:r>
          </w:p>
        </w:tc>
        <w:tc>
          <w:tcPr>
            <w:tcW w:w="1918" w:type="dxa"/>
          </w:tcPr>
          <w:p w14:paraId="1F9A9942" w14:textId="0ED56586" w:rsidR="00FE412B" w:rsidRPr="005047E1" w:rsidRDefault="00FE412B" w:rsidP="00FE412B">
            <w:pPr>
              <w:rPr>
                <w:i/>
                <w:iCs/>
                <w:sz w:val="18"/>
                <w:szCs w:val="18"/>
              </w:rPr>
            </w:pPr>
            <w:r w:rsidRPr="005047E1">
              <w:rPr>
                <w:i/>
                <w:iCs/>
                <w:sz w:val="18"/>
                <w:szCs w:val="18"/>
              </w:rPr>
              <w:t>Gwarancja</w:t>
            </w:r>
          </w:p>
        </w:tc>
        <w:tc>
          <w:tcPr>
            <w:tcW w:w="6739" w:type="dxa"/>
            <w:gridSpan w:val="2"/>
          </w:tcPr>
          <w:p w14:paraId="76136E14" w14:textId="2942F64C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Gwarancja i serwis: 60</w:t>
            </w:r>
            <w:r w:rsidRPr="005047E1">
              <w:rPr>
                <w:bCs/>
                <w:sz w:val="18"/>
                <w:szCs w:val="18"/>
              </w:rPr>
              <w:t xml:space="preserve"> miesięcy on-</w:t>
            </w:r>
            <w:proofErr w:type="spellStart"/>
            <w:r w:rsidRPr="005047E1"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6272D9F8" w14:textId="77777777" w:rsidR="00FE412B" w:rsidRPr="005047E1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 </w:t>
            </w:r>
            <w:r w:rsidRPr="005047E1">
              <w:rPr>
                <w:bCs/>
                <w:sz w:val="18"/>
                <w:szCs w:val="18"/>
              </w:rPr>
              <w:t>Podjęcie czynności naprawczych na miejscu użytkowania komputera - do końca następnego dnia roboczego.</w:t>
            </w:r>
          </w:p>
          <w:p w14:paraId="6B20DDBA" w14:textId="77777777" w:rsidR="00FE412B" w:rsidRPr="001E2A5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5047E1">
              <w:rPr>
                <w:bCs/>
                <w:sz w:val="18"/>
                <w:szCs w:val="18"/>
              </w:rPr>
              <w:lastRenderedPageBreak/>
              <w:t xml:space="preserve">- Firma serwisująca musi posiadać ISO 9001:2000 na świadczenie usług serwisowych oraz posiadać autoryzacje producenta komputera. Serwis urządzeń musi być realizowany przez </w:t>
            </w:r>
            <w:r w:rsidRPr="001E2A5D">
              <w:rPr>
                <w:bCs/>
                <w:sz w:val="18"/>
                <w:szCs w:val="18"/>
              </w:rPr>
              <w:t>Producenta lub Autoryzowanego Partnera Serwisowego Producenta</w:t>
            </w:r>
          </w:p>
          <w:p w14:paraId="08F64DA6" w14:textId="66E71238" w:rsidR="00FE412B" w:rsidRPr="000E33E4" w:rsidRDefault="00FE412B" w:rsidP="00FE412B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1E2A5D">
              <w:rPr>
                <w:sz w:val="18"/>
                <w:szCs w:val="18"/>
              </w:rPr>
              <w:t>- możliwość weryfikacji,</w:t>
            </w:r>
            <w:r>
              <w:rPr>
                <w:sz w:val="18"/>
                <w:szCs w:val="18"/>
              </w:rPr>
              <w:t xml:space="preserve"> </w:t>
            </w:r>
            <w:r w:rsidRPr="00E57A0D">
              <w:rPr>
                <w:sz w:val="18"/>
                <w:szCs w:val="18"/>
              </w:rPr>
              <w:t>konfiguracji oraz</w:t>
            </w:r>
            <w:r w:rsidRPr="001E2A5D">
              <w:rPr>
                <w:sz w:val="18"/>
                <w:szCs w:val="18"/>
              </w:rPr>
              <w:t xml:space="preserve"> czasu trwania gwarancji na stronie internetowej producenta</w:t>
            </w:r>
          </w:p>
        </w:tc>
        <w:tc>
          <w:tcPr>
            <w:tcW w:w="1833" w:type="dxa"/>
          </w:tcPr>
          <w:p w14:paraId="6C0D9685" w14:textId="77777777" w:rsidR="00FE412B" w:rsidRPr="005047E1" w:rsidRDefault="00FE412B" w:rsidP="00FE412B">
            <w:pPr>
              <w:rPr>
                <w:bCs/>
                <w:sz w:val="22"/>
                <w:szCs w:val="22"/>
              </w:rPr>
            </w:pPr>
          </w:p>
        </w:tc>
      </w:tr>
    </w:tbl>
    <w:p w14:paraId="03014EE3" w14:textId="27CA1087" w:rsidR="007A5900" w:rsidRDefault="007A5900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119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6521"/>
        <w:gridCol w:w="850"/>
        <w:gridCol w:w="1560"/>
      </w:tblGrid>
      <w:tr w:rsidR="00395814" w:rsidRPr="005047E1" w14:paraId="00DBDAA3" w14:textId="77777777" w:rsidTr="0039581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B43B" w14:textId="0DFF8013" w:rsidR="00395814" w:rsidRDefault="00395814" w:rsidP="00395814">
            <w:pPr>
              <w:jc w:val="center"/>
              <w:rPr>
                <w:b/>
              </w:rPr>
            </w:pPr>
            <w:r>
              <w:rPr>
                <w:b/>
              </w:rPr>
              <w:t>V.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CE4E" w14:textId="18182629" w:rsidR="00395814" w:rsidRPr="005047E1" w:rsidRDefault="00395814" w:rsidP="00395814">
            <w:pPr>
              <w:jc w:val="center"/>
              <w:rPr>
                <w:b/>
                <w:bCs/>
                <w:smallCaps/>
              </w:rPr>
            </w:pPr>
            <w:r>
              <w:rPr>
                <w:b/>
              </w:rPr>
              <w:br w:type="page"/>
            </w:r>
            <w:r w:rsidRPr="005047E1">
              <w:rPr>
                <w:b/>
                <w:bCs/>
                <w:smallCaps/>
              </w:rPr>
              <w:t>Komputer przenośny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465668CB" w14:textId="77777777" w:rsidR="00395814" w:rsidRPr="00C63A33" w:rsidRDefault="00395814" w:rsidP="00395814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 w:rsidRPr="00C63A33">
              <w:rPr>
                <w:b/>
                <w:bCs/>
                <w:color w:val="FFFFFF"/>
                <w:sz w:val="40"/>
                <w:szCs w:val="40"/>
              </w:rPr>
              <w:t>N</w:t>
            </w:r>
            <w:r>
              <w:rPr>
                <w:b/>
                <w:bCs/>
                <w:color w:val="FFFFFF"/>
                <w:sz w:val="40"/>
                <w:szCs w:val="4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7BFF0125" w14:textId="77777777" w:rsidR="00395814" w:rsidRPr="00C63A33" w:rsidRDefault="00395814" w:rsidP="00395814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395814" w:rsidRPr="005047E1" w14:paraId="3B7A2468" w14:textId="77777777" w:rsidTr="00395814">
        <w:trPr>
          <w:trHeight w:val="415"/>
        </w:trPr>
        <w:tc>
          <w:tcPr>
            <w:tcW w:w="567" w:type="dxa"/>
          </w:tcPr>
          <w:p w14:paraId="244AD650" w14:textId="4802C523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1701" w:type="dxa"/>
            <w:vAlign w:val="center"/>
          </w:tcPr>
          <w:p w14:paraId="0D5F4BCD" w14:textId="581B2442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8931" w:type="dxa"/>
            <w:gridSpan w:val="3"/>
            <w:vAlign w:val="center"/>
          </w:tcPr>
          <w:p w14:paraId="1BEBADE0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Nazwa producenta:</w:t>
            </w:r>
          </w:p>
        </w:tc>
      </w:tr>
      <w:tr w:rsidR="00395814" w:rsidRPr="005047E1" w14:paraId="1A241AAB" w14:textId="77777777" w:rsidTr="00395814">
        <w:trPr>
          <w:trHeight w:val="333"/>
        </w:trPr>
        <w:tc>
          <w:tcPr>
            <w:tcW w:w="567" w:type="dxa"/>
          </w:tcPr>
          <w:p w14:paraId="09EA686A" w14:textId="2D51AEBA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1701" w:type="dxa"/>
            <w:vAlign w:val="center"/>
          </w:tcPr>
          <w:p w14:paraId="57D38A8D" w14:textId="660C88D6" w:rsidR="00395814" w:rsidRPr="005047E1" w:rsidRDefault="00395814" w:rsidP="00395814">
            <w:pPr>
              <w:rPr>
                <w:b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8931" w:type="dxa"/>
            <w:gridSpan w:val="3"/>
            <w:vAlign w:val="center"/>
          </w:tcPr>
          <w:p w14:paraId="6977206E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Typ produktu, model:</w:t>
            </w:r>
          </w:p>
        </w:tc>
      </w:tr>
      <w:tr w:rsidR="00FE412B" w:rsidRPr="005047E1" w14:paraId="04D63F7B" w14:textId="77777777" w:rsidTr="00395814">
        <w:tc>
          <w:tcPr>
            <w:tcW w:w="567" w:type="dxa"/>
          </w:tcPr>
          <w:p w14:paraId="24272B78" w14:textId="31A8D556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701" w:type="dxa"/>
          </w:tcPr>
          <w:p w14:paraId="761FCB83" w14:textId="0302D067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7371" w:type="dxa"/>
            <w:gridSpan w:val="2"/>
          </w:tcPr>
          <w:p w14:paraId="3CCF660A" w14:textId="66893512" w:rsidR="00FE412B" w:rsidRPr="00FE170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zaoferowany procesor 64 bitow</w:t>
            </w:r>
            <w:r>
              <w:rPr>
                <w:bCs/>
                <w:sz w:val="18"/>
                <w:szCs w:val="18"/>
              </w:rPr>
              <w:t>y, 4 rdzeniowy</w:t>
            </w:r>
            <w:r w:rsidRPr="00BB4B9D">
              <w:rPr>
                <w:bCs/>
                <w:sz w:val="18"/>
                <w:szCs w:val="18"/>
              </w:rPr>
              <w:t xml:space="preserve"> zaprojektowany do pracy w urządzeniach przenośnych, osiągający w teście </w:t>
            </w:r>
            <w:proofErr w:type="spellStart"/>
            <w:r w:rsidRPr="00BB4B9D">
              <w:rPr>
                <w:bCs/>
                <w:sz w:val="18"/>
                <w:szCs w:val="18"/>
              </w:rPr>
              <w:t>PassMar</w:t>
            </w:r>
            <w:r>
              <w:rPr>
                <w:bCs/>
                <w:sz w:val="18"/>
                <w:szCs w:val="18"/>
              </w:rPr>
              <w:t>k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PerformanceTest</w:t>
            </w:r>
            <w:proofErr w:type="spellEnd"/>
            <w:r>
              <w:rPr>
                <w:bCs/>
                <w:sz w:val="18"/>
                <w:szCs w:val="18"/>
              </w:rPr>
              <w:t xml:space="preserve"> wynik min.: na poziomie </w:t>
            </w:r>
            <w:r w:rsidRPr="00A75F3F">
              <w:rPr>
                <w:bCs/>
                <w:sz w:val="18"/>
                <w:szCs w:val="18"/>
              </w:rPr>
              <w:t>9</w:t>
            </w:r>
            <w:r w:rsidR="00346731">
              <w:rPr>
                <w:bCs/>
                <w:sz w:val="18"/>
                <w:szCs w:val="18"/>
              </w:rPr>
              <w:t xml:space="preserve"> </w:t>
            </w:r>
            <w:r w:rsidRPr="00A75F3F">
              <w:rPr>
                <w:bCs/>
                <w:sz w:val="18"/>
                <w:szCs w:val="18"/>
              </w:rPr>
              <w:t>500 pkt</w:t>
            </w:r>
            <w:r>
              <w:rPr>
                <w:bCs/>
                <w:sz w:val="18"/>
                <w:szCs w:val="18"/>
              </w:rPr>
              <w:t xml:space="preserve"> (</w:t>
            </w:r>
            <w:r w:rsidRPr="003D2F77">
              <w:rPr>
                <w:bCs/>
                <w:sz w:val="18"/>
                <w:szCs w:val="18"/>
              </w:rPr>
              <w:t>Wynik na dzień otwarcia oferty</w:t>
            </w:r>
            <w:r w:rsidRPr="000E33E4">
              <w:rPr>
                <w:bCs/>
                <w:sz w:val="18"/>
                <w:szCs w:val="18"/>
              </w:rPr>
              <w:t xml:space="preserve">) w teście </w:t>
            </w:r>
            <w:proofErr w:type="spellStart"/>
            <w:r w:rsidRPr="000E33E4">
              <w:rPr>
                <w:bCs/>
                <w:sz w:val="18"/>
                <w:szCs w:val="18"/>
              </w:rPr>
              <w:t>Passmark</w:t>
            </w:r>
            <w:proofErr w:type="spellEnd"/>
            <w:r w:rsidRPr="000E33E4">
              <w:rPr>
                <w:bCs/>
                <w:sz w:val="18"/>
                <w:szCs w:val="18"/>
              </w:rPr>
              <w:t xml:space="preserve"> CPU Mark</w:t>
            </w:r>
            <w:r>
              <w:rPr>
                <w:bCs/>
                <w:sz w:val="18"/>
                <w:szCs w:val="18"/>
              </w:rPr>
              <w:t xml:space="preserve"> (wynik </w:t>
            </w:r>
            <w:r w:rsidRPr="00A75F3F">
              <w:rPr>
                <w:bCs/>
                <w:sz w:val="18"/>
                <w:szCs w:val="18"/>
              </w:rPr>
              <w:t>uśredniony (</w:t>
            </w:r>
            <w:proofErr w:type="spellStart"/>
            <w:r w:rsidRPr="00A75F3F">
              <w:rPr>
                <w:bCs/>
                <w:sz w:val="18"/>
                <w:szCs w:val="18"/>
              </w:rPr>
              <w:t>Average</w:t>
            </w:r>
            <w:proofErr w:type="spellEnd"/>
            <w:r w:rsidRPr="00A75F3F">
              <w:rPr>
                <w:bCs/>
                <w:sz w:val="18"/>
                <w:szCs w:val="18"/>
              </w:rPr>
              <w:t xml:space="preserve"> CPU Mark) </w:t>
            </w:r>
            <w:r>
              <w:rPr>
                <w:bCs/>
                <w:sz w:val="18"/>
                <w:szCs w:val="18"/>
              </w:rPr>
              <w:t>zaproponowanego procesora musi znajdować się na stronie http://www.cpubenchmark.net).</w:t>
            </w:r>
            <w:r w:rsidRPr="00BB4B9D">
              <w:rPr>
                <w:bCs/>
                <w:sz w:val="18"/>
                <w:szCs w:val="18"/>
              </w:rPr>
              <w:t xml:space="preserve"> Data wprowadzenia procesora po raz pierwszy na rynek (ang. </w:t>
            </w:r>
            <w:proofErr w:type="spellStart"/>
            <w:r w:rsidRPr="00BB4B9D">
              <w:rPr>
                <w:bCs/>
                <w:sz w:val="18"/>
                <w:szCs w:val="18"/>
              </w:rPr>
              <w:t>launch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BB4B9D">
              <w:rPr>
                <w:bCs/>
                <w:sz w:val="18"/>
                <w:szCs w:val="18"/>
              </w:rPr>
              <w:t>date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) nie wcześniej niż w </w:t>
            </w:r>
            <w:r>
              <w:rPr>
                <w:bCs/>
                <w:sz w:val="18"/>
                <w:szCs w:val="18"/>
              </w:rPr>
              <w:t>drugim</w:t>
            </w:r>
            <w:r w:rsidRPr="00BB4B9D">
              <w:rPr>
                <w:bCs/>
                <w:sz w:val="18"/>
                <w:szCs w:val="18"/>
              </w:rPr>
              <w:t xml:space="preserve"> kwartale 20</w:t>
            </w:r>
            <w:r>
              <w:rPr>
                <w:bCs/>
                <w:sz w:val="18"/>
                <w:szCs w:val="18"/>
              </w:rPr>
              <w:t>20</w:t>
            </w:r>
            <w:r w:rsidRPr="00BB4B9D">
              <w:rPr>
                <w:bCs/>
                <w:sz w:val="18"/>
                <w:szCs w:val="18"/>
              </w:rPr>
              <w:t xml:space="preserve"> roku (</w:t>
            </w:r>
            <w:r w:rsidRPr="005E12FE">
              <w:rPr>
                <w:bCs/>
                <w:sz w:val="18"/>
                <w:szCs w:val="18"/>
              </w:rPr>
              <w:t>Q2</w:t>
            </w:r>
            <w:r w:rsidRPr="00BB4B9D">
              <w:rPr>
                <w:bCs/>
                <w:sz w:val="18"/>
                <w:szCs w:val="18"/>
              </w:rPr>
              <w:t>’</w:t>
            </w:r>
            <w:r>
              <w:rPr>
                <w:bCs/>
                <w:sz w:val="18"/>
                <w:szCs w:val="18"/>
              </w:rPr>
              <w:t>2020</w:t>
            </w:r>
            <w:r w:rsidRPr="00BB4B9D">
              <w:rPr>
                <w:bCs/>
                <w:sz w:val="18"/>
                <w:szCs w:val="18"/>
              </w:rPr>
              <w:t>). Parametr TDP</w:t>
            </w:r>
            <w:r>
              <w:rPr>
                <w:bCs/>
                <w:sz w:val="18"/>
                <w:szCs w:val="18"/>
              </w:rPr>
              <w:t xml:space="preserve"> down</w:t>
            </w:r>
            <w:r w:rsidRPr="00BB4B9D">
              <w:rPr>
                <w:bCs/>
                <w:sz w:val="18"/>
                <w:szCs w:val="18"/>
              </w:rPr>
              <w:t xml:space="preserve"> procesora nie większy nie większy niż 20W</w:t>
            </w:r>
          </w:p>
        </w:tc>
        <w:tc>
          <w:tcPr>
            <w:tcW w:w="1560" w:type="dxa"/>
          </w:tcPr>
          <w:p w14:paraId="7B8A5470" w14:textId="77777777" w:rsidR="00FE412B" w:rsidRPr="005047E1" w:rsidRDefault="00FE412B" w:rsidP="00FE412B">
            <w:pPr>
              <w:rPr>
                <w:bCs/>
              </w:rPr>
            </w:pPr>
          </w:p>
        </w:tc>
      </w:tr>
      <w:tr w:rsidR="00FE412B" w:rsidRPr="005047E1" w14:paraId="184239CA" w14:textId="77777777" w:rsidTr="00395814">
        <w:tc>
          <w:tcPr>
            <w:tcW w:w="567" w:type="dxa"/>
          </w:tcPr>
          <w:p w14:paraId="680D6A6C" w14:textId="350D0DD3" w:rsidR="00FE412B" w:rsidRPr="00FE170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701" w:type="dxa"/>
          </w:tcPr>
          <w:p w14:paraId="2A4E0FA7" w14:textId="09E083B3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FE1704">
              <w:rPr>
                <w:i/>
                <w:iCs/>
                <w:sz w:val="20"/>
                <w:szCs w:val="20"/>
              </w:rPr>
              <w:t xml:space="preserve">Porty wbudowane w sposób trwały </w:t>
            </w:r>
          </w:p>
        </w:tc>
        <w:tc>
          <w:tcPr>
            <w:tcW w:w="7371" w:type="dxa"/>
            <w:gridSpan w:val="2"/>
          </w:tcPr>
          <w:p w14:paraId="0FBB3577" w14:textId="1B6364B1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FE1704">
              <w:rPr>
                <w:bCs/>
                <w:sz w:val="18"/>
                <w:szCs w:val="18"/>
              </w:rPr>
              <w:t xml:space="preserve">co najmniej: 2x USB-C z możliwościami: zasilania laptopa,  podłączenia </w:t>
            </w:r>
            <w:proofErr w:type="spellStart"/>
            <w:r w:rsidRPr="00FE1704">
              <w:rPr>
                <w:bCs/>
                <w:sz w:val="18"/>
                <w:szCs w:val="18"/>
              </w:rPr>
              <w:t>replikatora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portów i wykorzystania jego wszystkich funkcji, funkcja </w:t>
            </w:r>
            <w:proofErr w:type="spellStart"/>
            <w:r w:rsidRPr="00FE1704">
              <w:rPr>
                <w:bCs/>
                <w:sz w:val="18"/>
                <w:szCs w:val="18"/>
              </w:rPr>
              <w:t>Displayport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przez USB-C; złącze słuchawek/ mikrofonu (dopuszczone złącze typu </w:t>
            </w:r>
            <w:proofErr w:type="spellStart"/>
            <w:r w:rsidRPr="00FE1704">
              <w:rPr>
                <w:bCs/>
                <w:sz w:val="18"/>
                <w:szCs w:val="18"/>
              </w:rPr>
              <w:t>combo</w:t>
            </w:r>
            <w:proofErr w:type="spellEnd"/>
            <w:r w:rsidRPr="00FE170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1BFEC7C3" w14:textId="77777777" w:rsidR="00FE412B" w:rsidRPr="005047E1" w:rsidRDefault="00FE412B" w:rsidP="00FE412B">
            <w:pPr>
              <w:rPr>
                <w:bCs/>
              </w:rPr>
            </w:pPr>
          </w:p>
        </w:tc>
      </w:tr>
      <w:tr w:rsidR="00FE412B" w:rsidRPr="005047E1" w14:paraId="1800D202" w14:textId="77777777" w:rsidTr="00395814">
        <w:tc>
          <w:tcPr>
            <w:tcW w:w="567" w:type="dxa"/>
          </w:tcPr>
          <w:p w14:paraId="77C86AE9" w14:textId="50D8195D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701" w:type="dxa"/>
          </w:tcPr>
          <w:p w14:paraId="3FAFCBD5" w14:textId="453BD3E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7371" w:type="dxa"/>
            <w:gridSpan w:val="2"/>
          </w:tcPr>
          <w:p w14:paraId="562B6EDD" w14:textId="4902D9DC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min. </w:t>
            </w:r>
            <w:r>
              <w:rPr>
                <w:bCs/>
                <w:sz w:val="18"/>
                <w:szCs w:val="18"/>
              </w:rPr>
              <w:t>16</w:t>
            </w:r>
            <w:r w:rsidRPr="00BB4B9D">
              <w:rPr>
                <w:bCs/>
                <w:sz w:val="18"/>
                <w:szCs w:val="18"/>
              </w:rPr>
              <w:t xml:space="preserve"> GB</w:t>
            </w:r>
          </w:p>
        </w:tc>
        <w:tc>
          <w:tcPr>
            <w:tcW w:w="1560" w:type="dxa"/>
          </w:tcPr>
          <w:p w14:paraId="5B48EEDF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C844583" w14:textId="77777777" w:rsidTr="00395814">
        <w:tc>
          <w:tcPr>
            <w:tcW w:w="567" w:type="dxa"/>
          </w:tcPr>
          <w:p w14:paraId="31EB8733" w14:textId="0D51EA17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701" w:type="dxa"/>
          </w:tcPr>
          <w:p w14:paraId="728546E7" w14:textId="2FBF0033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7371" w:type="dxa"/>
            <w:gridSpan w:val="2"/>
          </w:tcPr>
          <w:p w14:paraId="7DFE0440" w14:textId="1EA1FD5B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13,3’’, rozdzielczość 1920 x 1080 z matrycą IPS oraz powłoką antyrefleksyjną</w:t>
            </w:r>
          </w:p>
        </w:tc>
        <w:tc>
          <w:tcPr>
            <w:tcW w:w="1560" w:type="dxa"/>
          </w:tcPr>
          <w:p w14:paraId="14F600AA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7F80F43C" w14:textId="77777777" w:rsidTr="00395814">
        <w:tc>
          <w:tcPr>
            <w:tcW w:w="567" w:type="dxa"/>
          </w:tcPr>
          <w:p w14:paraId="4837DF93" w14:textId="1A8E3E03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701" w:type="dxa"/>
          </w:tcPr>
          <w:p w14:paraId="396B7E91" w14:textId="19CCBA1D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7371" w:type="dxa"/>
            <w:gridSpan w:val="2"/>
          </w:tcPr>
          <w:p w14:paraId="6BE3618E" w14:textId="46E79FFD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FE1704">
              <w:rPr>
                <w:bCs/>
                <w:sz w:val="18"/>
                <w:szCs w:val="18"/>
              </w:rPr>
              <w:t xml:space="preserve">zintegrowana karta graficzna o parametrach co najmniej: obsługa standardu </w:t>
            </w:r>
            <w:proofErr w:type="spellStart"/>
            <w:r w:rsidRPr="00FE1704">
              <w:rPr>
                <w:bCs/>
                <w:sz w:val="18"/>
                <w:szCs w:val="18"/>
              </w:rPr>
              <w:t>OpenGL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4.5; obsługa standardu DirectX 12; osiągająca wydajność minimum 2</w:t>
            </w:r>
            <w:r>
              <w:rPr>
                <w:bCs/>
                <w:sz w:val="18"/>
                <w:szCs w:val="18"/>
              </w:rPr>
              <w:t>5</w:t>
            </w:r>
            <w:r w:rsidRPr="00FE1704">
              <w:rPr>
                <w:bCs/>
                <w:sz w:val="18"/>
                <w:szCs w:val="18"/>
              </w:rPr>
              <w:t xml:space="preserve">00 pkt </w:t>
            </w:r>
            <w:proofErr w:type="spellStart"/>
            <w:r w:rsidRPr="00FE1704">
              <w:rPr>
                <w:bCs/>
                <w:sz w:val="18"/>
                <w:szCs w:val="18"/>
              </w:rPr>
              <w:t>Passmark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G3D Mark w teście wydajności Pass Mark </w:t>
            </w:r>
            <w:proofErr w:type="spellStart"/>
            <w:r w:rsidRPr="00FE1704">
              <w:rPr>
                <w:bCs/>
                <w:sz w:val="18"/>
                <w:szCs w:val="18"/>
              </w:rPr>
              <w:t>Perfomance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Test (wynik uśredniony zaproponowanej karty graficznej musi znajdować się na stronie </w:t>
            </w:r>
            <w:hyperlink r:id="rId9" w:history="1">
              <w:r w:rsidRPr="00FE1704">
                <w:rPr>
                  <w:rStyle w:val="Hipercze"/>
                  <w:bCs/>
                  <w:sz w:val="18"/>
                  <w:szCs w:val="18"/>
                </w:rPr>
                <w:t>https://www.videocardbenchmark.net/</w:t>
              </w:r>
            </w:hyperlink>
            <w:r w:rsidRPr="00FE170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0D227F79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3518170" w14:textId="77777777" w:rsidTr="00395814">
        <w:tc>
          <w:tcPr>
            <w:tcW w:w="567" w:type="dxa"/>
          </w:tcPr>
          <w:p w14:paraId="7627ED08" w14:textId="5DEDC1C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701" w:type="dxa"/>
          </w:tcPr>
          <w:p w14:paraId="1126933E" w14:textId="3432DE53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7371" w:type="dxa"/>
            <w:gridSpan w:val="2"/>
          </w:tcPr>
          <w:p w14:paraId="0FEB654D" w14:textId="54D66DE2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zintegrowana karta dźwiękowa, wbudowane głośniki stereo</w:t>
            </w:r>
          </w:p>
        </w:tc>
        <w:tc>
          <w:tcPr>
            <w:tcW w:w="1560" w:type="dxa"/>
          </w:tcPr>
          <w:p w14:paraId="549A0227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6132E5DD" w14:textId="77777777" w:rsidTr="00395814">
        <w:tc>
          <w:tcPr>
            <w:tcW w:w="567" w:type="dxa"/>
          </w:tcPr>
          <w:p w14:paraId="1CCA43BF" w14:textId="052F83C1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701" w:type="dxa"/>
          </w:tcPr>
          <w:p w14:paraId="58DF7569" w14:textId="30A499E2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7371" w:type="dxa"/>
            <w:gridSpan w:val="2"/>
          </w:tcPr>
          <w:p w14:paraId="0FA8212D" w14:textId="2AABE241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min. 25</w:t>
            </w:r>
            <w:r>
              <w:rPr>
                <w:bCs/>
                <w:sz w:val="18"/>
                <w:szCs w:val="18"/>
              </w:rPr>
              <w:t xml:space="preserve">6 </w:t>
            </w:r>
            <w:r w:rsidRPr="00BB4B9D">
              <w:rPr>
                <w:bCs/>
                <w:sz w:val="18"/>
                <w:szCs w:val="18"/>
              </w:rPr>
              <w:t xml:space="preserve">GB SSD </w:t>
            </w:r>
            <w:r w:rsidRPr="00280AA5">
              <w:rPr>
                <w:bCs/>
                <w:sz w:val="18"/>
                <w:szCs w:val="18"/>
              </w:rPr>
              <w:t xml:space="preserve">M.2 </w:t>
            </w:r>
            <w:proofErr w:type="spellStart"/>
            <w:r w:rsidRPr="00280AA5">
              <w:rPr>
                <w:bCs/>
                <w:sz w:val="18"/>
                <w:szCs w:val="18"/>
              </w:rPr>
              <w:t>PCIe</w:t>
            </w:r>
            <w:proofErr w:type="spellEnd"/>
            <w:r w:rsidRPr="00280AA5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280AA5">
              <w:rPr>
                <w:bCs/>
                <w:sz w:val="18"/>
                <w:szCs w:val="18"/>
              </w:rPr>
              <w:t>NVMe</w:t>
            </w:r>
            <w:proofErr w:type="spellEnd"/>
            <w:r>
              <w:rPr>
                <w:bCs/>
                <w:sz w:val="18"/>
                <w:szCs w:val="18"/>
              </w:rPr>
              <w:t xml:space="preserve"> zawierający ukrytą partycję </w:t>
            </w:r>
            <w:proofErr w:type="spellStart"/>
            <w:r>
              <w:rPr>
                <w:bCs/>
                <w:sz w:val="18"/>
                <w:szCs w:val="18"/>
              </w:rPr>
              <w:t>Recovery</w:t>
            </w:r>
            <w:proofErr w:type="spellEnd"/>
            <w:r>
              <w:rPr>
                <w:bCs/>
                <w:sz w:val="18"/>
                <w:szCs w:val="18"/>
              </w:rPr>
              <w:t xml:space="preserve"> dla odtwarzania fabrycznego systemu operacyjnego.</w:t>
            </w:r>
          </w:p>
        </w:tc>
        <w:tc>
          <w:tcPr>
            <w:tcW w:w="1560" w:type="dxa"/>
          </w:tcPr>
          <w:p w14:paraId="400D81A1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0A10A5C0" w14:textId="77777777" w:rsidTr="00395814">
        <w:tc>
          <w:tcPr>
            <w:tcW w:w="567" w:type="dxa"/>
          </w:tcPr>
          <w:p w14:paraId="095435EC" w14:textId="0ADE26C8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701" w:type="dxa"/>
          </w:tcPr>
          <w:p w14:paraId="78A92A18" w14:textId="2525C11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7371" w:type="dxa"/>
            <w:gridSpan w:val="2"/>
          </w:tcPr>
          <w:p w14:paraId="511E45BA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 xml:space="preserve">karta sieciowa 10/100/1000 </w:t>
            </w:r>
            <w:proofErr w:type="spellStart"/>
            <w:r w:rsidRPr="00BB4B9D">
              <w:rPr>
                <w:bCs/>
                <w:sz w:val="18"/>
                <w:szCs w:val="18"/>
              </w:rPr>
              <w:t>Mb</w:t>
            </w:r>
            <w:proofErr w:type="spellEnd"/>
            <w:r w:rsidRPr="00BB4B9D">
              <w:rPr>
                <w:bCs/>
                <w:sz w:val="18"/>
                <w:szCs w:val="18"/>
              </w:rPr>
              <w:t>, pełnowymiarowy port RJ45 (dopuszcza się w zastępstwie dostarczenie adaptera z dedykowanego złącza)</w:t>
            </w:r>
          </w:p>
          <w:p w14:paraId="1165CD1C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zintegrowana karta sieci bezprzewodowej zgodna ze standardem 802.11</w:t>
            </w:r>
            <w:r>
              <w:rPr>
                <w:bCs/>
                <w:sz w:val="18"/>
                <w:szCs w:val="18"/>
              </w:rPr>
              <w:t>AX</w:t>
            </w:r>
          </w:p>
          <w:p w14:paraId="097A6B2A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zintegrowana kamera HD z mikrofonem</w:t>
            </w:r>
            <w:r>
              <w:rPr>
                <w:bCs/>
                <w:sz w:val="18"/>
                <w:szCs w:val="18"/>
              </w:rPr>
              <w:t xml:space="preserve"> oraz fabrycznie zamontowaną przesłoną</w:t>
            </w:r>
          </w:p>
          <w:p w14:paraId="2A6C1B83" w14:textId="386DE261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czytnik kart SD lub micro SD</w:t>
            </w:r>
          </w:p>
        </w:tc>
        <w:tc>
          <w:tcPr>
            <w:tcW w:w="1560" w:type="dxa"/>
          </w:tcPr>
          <w:p w14:paraId="10683D9F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4D06F3D7" w14:textId="77777777" w:rsidTr="00395814">
        <w:tc>
          <w:tcPr>
            <w:tcW w:w="567" w:type="dxa"/>
          </w:tcPr>
          <w:p w14:paraId="28806595" w14:textId="07828BD2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701" w:type="dxa"/>
          </w:tcPr>
          <w:p w14:paraId="3BB377F0" w14:textId="44FCEDF6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7371" w:type="dxa"/>
            <w:gridSpan w:val="2"/>
          </w:tcPr>
          <w:p w14:paraId="6F0D0D13" w14:textId="111D16B5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BB4B9D">
              <w:rPr>
                <w:bCs/>
                <w:sz w:val="18"/>
                <w:szCs w:val="18"/>
              </w:rPr>
              <w:t>touchpad</w:t>
            </w:r>
            <w:proofErr w:type="spellEnd"/>
          </w:p>
        </w:tc>
        <w:tc>
          <w:tcPr>
            <w:tcW w:w="1560" w:type="dxa"/>
          </w:tcPr>
          <w:p w14:paraId="62BB7867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2CA46718" w14:textId="77777777" w:rsidTr="00395814">
        <w:tc>
          <w:tcPr>
            <w:tcW w:w="567" w:type="dxa"/>
          </w:tcPr>
          <w:p w14:paraId="1FBD3C26" w14:textId="363A9D81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701" w:type="dxa"/>
          </w:tcPr>
          <w:p w14:paraId="1EC55294" w14:textId="4F4CDABC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7371" w:type="dxa"/>
            <w:gridSpan w:val="2"/>
          </w:tcPr>
          <w:p w14:paraId="12FDB895" w14:textId="36B12210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podświetlana w układzie QWERTY</w:t>
            </w:r>
          </w:p>
        </w:tc>
        <w:tc>
          <w:tcPr>
            <w:tcW w:w="1560" w:type="dxa"/>
          </w:tcPr>
          <w:p w14:paraId="2A9EE42D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155EBCCC" w14:textId="77777777" w:rsidTr="00395814">
        <w:tc>
          <w:tcPr>
            <w:tcW w:w="567" w:type="dxa"/>
          </w:tcPr>
          <w:p w14:paraId="15D46D15" w14:textId="01B929C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701" w:type="dxa"/>
          </w:tcPr>
          <w:p w14:paraId="3A13C7E7" w14:textId="29C33D60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7371" w:type="dxa"/>
            <w:gridSpan w:val="2"/>
          </w:tcPr>
          <w:p w14:paraId="23E8CE00" w14:textId="4468F92E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akumulator + oryginalny zasilacz do oferowanego notebooka umożliwiający szybkie naładowanie do poziomu 80% w czasie 1 godziny</w:t>
            </w:r>
          </w:p>
        </w:tc>
        <w:tc>
          <w:tcPr>
            <w:tcW w:w="1560" w:type="dxa"/>
          </w:tcPr>
          <w:p w14:paraId="35338AC0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0C1243B" w14:textId="77777777" w:rsidTr="00395814">
        <w:tc>
          <w:tcPr>
            <w:tcW w:w="567" w:type="dxa"/>
          </w:tcPr>
          <w:p w14:paraId="175C2FB0" w14:textId="37841E1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701" w:type="dxa"/>
          </w:tcPr>
          <w:p w14:paraId="6E7D97CD" w14:textId="099F69BF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7371" w:type="dxa"/>
            <w:gridSpan w:val="2"/>
          </w:tcPr>
          <w:p w14:paraId="63358E6E" w14:textId="5F157F1F" w:rsidR="00FE412B" w:rsidRPr="00FE170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FE1704">
              <w:rPr>
                <w:bCs/>
                <w:sz w:val="18"/>
                <w:szCs w:val="18"/>
              </w:rPr>
              <w:t>max. 1,</w:t>
            </w:r>
            <w:r>
              <w:rPr>
                <w:bCs/>
                <w:sz w:val="18"/>
                <w:szCs w:val="18"/>
              </w:rPr>
              <w:t>4</w:t>
            </w:r>
            <w:r w:rsidRPr="00FE1704">
              <w:rPr>
                <w:bCs/>
                <w:sz w:val="18"/>
                <w:szCs w:val="18"/>
              </w:rPr>
              <w:t xml:space="preserve"> kg (bez zasilacza)</w:t>
            </w:r>
          </w:p>
        </w:tc>
        <w:tc>
          <w:tcPr>
            <w:tcW w:w="1560" w:type="dxa"/>
          </w:tcPr>
          <w:p w14:paraId="18A5EEA6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3F2455" w14:paraId="19AB7BFB" w14:textId="77777777" w:rsidTr="00395814">
        <w:tc>
          <w:tcPr>
            <w:tcW w:w="567" w:type="dxa"/>
          </w:tcPr>
          <w:p w14:paraId="3D7C3370" w14:textId="62843D8A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18"/>
                <w:szCs w:val="18"/>
              </w:rPr>
              <w:t>15.</w:t>
            </w:r>
          </w:p>
        </w:tc>
        <w:tc>
          <w:tcPr>
            <w:tcW w:w="1701" w:type="dxa"/>
          </w:tcPr>
          <w:p w14:paraId="7C97C1AC" w14:textId="33C63EF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7371" w:type="dxa"/>
            <w:gridSpan w:val="2"/>
          </w:tcPr>
          <w:p w14:paraId="64EDE64F" w14:textId="553C3F53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FE1704">
              <w:rPr>
                <w:bCs/>
                <w:sz w:val="18"/>
                <w:szCs w:val="18"/>
              </w:rPr>
              <w:t>Replikator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portów podłączany przez USB-C zapewniający ładowanie laptopa, posiadający</w:t>
            </w:r>
            <w:r>
              <w:rPr>
                <w:bCs/>
                <w:sz w:val="18"/>
                <w:szCs w:val="18"/>
              </w:rPr>
              <w:t xml:space="preserve"> minimum</w:t>
            </w:r>
            <w:r w:rsidRPr="00FE1704">
              <w:rPr>
                <w:bCs/>
                <w:sz w:val="18"/>
                <w:szCs w:val="18"/>
              </w:rPr>
              <w:t xml:space="preserve">: </w:t>
            </w:r>
            <w:r>
              <w:rPr>
                <w:bCs/>
                <w:sz w:val="18"/>
                <w:szCs w:val="18"/>
              </w:rPr>
              <w:t>1</w:t>
            </w:r>
            <w:r w:rsidRPr="00FE1704">
              <w:rPr>
                <w:bCs/>
                <w:sz w:val="18"/>
                <w:szCs w:val="18"/>
              </w:rPr>
              <w:t xml:space="preserve"> x USB-C; </w:t>
            </w:r>
            <w:r>
              <w:rPr>
                <w:bCs/>
                <w:sz w:val="18"/>
                <w:szCs w:val="18"/>
              </w:rPr>
              <w:t>2</w:t>
            </w:r>
            <w:r w:rsidRPr="00FE1704">
              <w:rPr>
                <w:bCs/>
                <w:sz w:val="18"/>
                <w:szCs w:val="18"/>
              </w:rPr>
              <w:t xml:space="preserve"> x USB 3.1 Gen 1 – 1 </w:t>
            </w:r>
            <w:proofErr w:type="spellStart"/>
            <w:r w:rsidRPr="00FE1704">
              <w:rPr>
                <w:bCs/>
                <w:sz w:val="18"/>
                <w:szCs w:val="18"/>
              </w:rPr>
              <w:t>dosilony</w:t>
            </w:r>
            <w:proofErr w:type="spellEnd"/>
            <w:r w:rsidRPr="00FE1704">
              <w:rPr>
                <w:bCs/>
                <w:sz w:val="18"/>
                <w:szCs w:val="18"/>
              </w:rPr>
              <w:t>; 1 x HDM</w:t>
            </w:r>
            <w:r>
              <w:rPr>
                <w:bCs/>
                <w:sz w:val="18"/>
                <w:szCs w:val="18"/>
              </w:rPr>
              <w:t xml:space="preserve">I 2.0 </w:t>
            </w:r>
            <w:r w:rsidRPr="00FE1704">
              <w:rPr>
                <w:bCs/>
                <w:sz w:val="18"/>
                <w:szCs w:val="18"/>
              </w:rPr>
              <w:t xml:space="preserve">; </w:t>
            </w:r>
            <w:r>
              <w:rPr>
                <w:bCs/>
                <w:sz w:val="18"/>
                <w:szCs w:val="18"/>
              </w:rPr>
              <w:t>1</w:t>
            </w:r>
            <w:r w:rsidRPr="00FE1704">
              <w:rPr>
                <w:bCs/>
                <w:sz w:val="18"/>
                <w:szCs w:val="18"/>
              </w:rPr>
              <w:t xml:space="preserve"> x </w:t>
            </w:r>
            <w:proofErr w:type="spellStart"/>
            <w:r w:rsidRPr="00FE1704">
              <w:rPr>
                <w:bCs/>
                <w:sz w:val="18"/>
                <w:szCs w:val="18"/>
              </w:rPr>
              <w:t>DisplayPort</w:t>
            </w:r>
            <w:proofErr w:type="spellEnd"/>
            <w:r w:rsidRPr="00FE1704">
              <w:rPr>
                <w:bCs/>
                <w:sz w:val="18"/>
                <w:szCs w:val="18"/>
              </w:rPr>
              <w:t xml:space="preserve"> pełnowymiarowy; 1 x Gigabit Ethernet; złącze linki zabezpieczającej; zasilacz w zestawie ze stacją dokującą</w:t>
            </w:r>
            <w:r>
              <w:rPr>
                <w:bCs/>
                <w:sz w:val="18"/>
                <w:szCs w:val="18"/>
              </w:rPr>
              <w:t xml:space="preserve"> musi zapewnić pracę min. 2 monitorów jednocześnie</w:t>
            </w:r>
          </w:p>
        </w:tc>
        <w:tc>
          <w:tcPr>
            <w:tcW w:w="1560" w:type="dxa"/>
          </w:tcPr>
          <w:p w14:paraId="15A9443C" w14:textId="77777777" w:rsidR="00FE412B" w:rsidRPr="009D2D17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710CA4C5" w14:textId="77777777" w:rsidTr="00395814">
        <w:tc>
          <w:tcPr>
            <w:tcW w:w="567" w:type="dxa"/>
          </w:tcPr>
          <w:p w14:paraId="5EA082C9" w14:textId="3F8B9B07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701" w:type="dxa"/>
          </w:tcPr>
          <w:p w14:paraId="62BFF8EA" w14:textId="3E4F14EC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7371" w:type="dxa"/>
            <w:gridSpan w:val="2"/>
          </w:tcPr>
          <w:p w14:paraId="1FA9542D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możliwość podłączenia </w:t>
            </w:r>
            <w:proofErr w:type="spellStart"/>
            <w:r w:rsidRPr="00BB4B9D">
              <w:rPr>
                <w:bCs/>
                <w:sz w:val="18"/>
                <w:szCs w:val="18"/>
              </w:rPr>
              <w:t>replikatora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portów dostosowanego do laptopa podłączanego przez port USB</w:t>
            </w:r>
            <w:r>
              <w:rPr>
                <w:bCs/>
                <w:sz w:val="18"/>
                <w:szCs w:val="18"/>
              </w:rPr>
              <w:noBreakHyphen/>
            </w:r>
            <w:r w:rsidRPr="00BB4B9D">
              <w:rPr>
                <w:bCs/>
                <w:sz w:val="18"/>
                <w:szCs w:val="18"/>
              </w:rPr>
              <w:t>C</w:t>
            </w:r>
          </w:p>
          <w:p w14:paraId="3E0F00FD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myszka optyczna (</w:t>
            </w:r>
            <w:proofErr w:type="spellStart"/>
            <w:r w:rsidRPr="00BB4B9D">
              <w:rPr>
                <w:bCs/>
                <w:sz w:val="18"/>
                <w:szCs w:val="18"/>
              </w:rPr>
              <w:t>bluetooth</w:t>
            </w:r>
            <w:proofErr w:type="spellEnd"/>
            <w:r w:rsidRPr="0068485C">
              <w:rPr>
                <w:bCs/>
                <w:sz w:val="18"/>
                <w:szCs w:val="18"/>
              </w:rPr>
              <w:t>) tego samego producenta co oferowany sprzęt</w:t>
            </w:r>
          </w:p>
          <w:p w14:paraId="3F200FBA" w14:textId="60A5BE0E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torba na laptopa</w:t>
            </w:r>
          </w:p>
        </w:tc>
        <w:tc>
          <w:tcPr>
            <w:tcW w:w="1560" w:type="dxa"/>
          </w:tcPr>
          <w:p w14:paraId="4C082F55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44FBC25" w14:textId="77777777" w:rsidTr="00395814">
        <w:tc>
          <w:tcPr>
            <w:tcW w:w="567" w:type="dxa"/>
          </w:tcPr>
          <w:p w14:paraId="25912879" w14:textId="7C920D51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701" w:type="dxa"/>
          </w:tcPr>
          <w:p w14:paraId="0D1A120E" w14:textId="64638044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7371" w:type="dxa"/>
            <w:gridSpan w:val="2"/>
          </w:tcPr>
          <w:p w14:paraId="28D88EEF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System operacyjny w wersji 64 bit:</w:t>
            </w:r>
          </w:p>
          <w:p w14:paraId="16F03EF1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oferujący pełną integrację z wdrożoną w SGGW usługą katalogową Microsoft Active Directory;</w:t>
            </w:r>
          </w:p>
          <w:p w14:paraId="19AB6E68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umożliwiający nawiązanie połączenia z komputerem za pomocą funkcji pulpitu zdalnego;</w:t>
            </w:r>
          </w:p>
          <w:p w14:paraId="60B750DD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obsługujący BitLocker</w:t>
            </w:r>
          </w:p>
          <w:p w14:paraId="73A61A41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 xml:space="preserve">umożliwiający zainstalowanie i korzystanie w pełnym zakresie (zapewnienie ochrony antywirusowej komputera - tj. uruchomione procesy, pamięć RAM) z pakietu ESET </w:t>
            </w:r>
            <w:proofErr w:type="spellStart"/>
            <w:r w:rsidRPr="00BB4B9D">
              <w:rPr>
                <w:bCs/>
                <w:sz w:val="18"/>
                <w:szCs w:val="18"/>
              </w:rPr>
              <w:t>Endpoint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Security </w:t>
            </w:r>
            <w:r>
              <w:rPr>
                <w:bCs/>
                <w:sz w:val="18"/>
                <w:szCs w:val="18"/>
              </w:rPr>
              <w:t>9</w:t>
            </w:r>
            <w:r w:rsidRPr="00BB4B9D">
              <w:rPr>
                <w:bCs/>
                <w:sz w:val="18"/>
                <w:szCs w:val="18"/>
              </w:rPr>
              <w:t xml:space="preserve"> stanowiącego element systemu wdrożonego w SGGW;</w:t>
            </w:r>
          </w:p>
          <w:p w14:paraId="024F4C94" w14:textId="464A2600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dołączona licencja</w:t>
            </w:r>
          </w:p>
        </w:tc>
        <w:tc>
          <w:tcPr>
            <w:tcW w:w="1560" w:type="dxa"/>
          </w:tcPr>
          <w:p w14:paraId="3739827D" w14:textId="77777777" w:rsidR="00FE412B" w:rsidRPr="003F2455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542FC8F9" w14:textId="77777777" w:rsidTr="00395814">
        <w:tc>
          <w:tcPr>
            <w:tcW w:w="567" w:type="dxa"/>
          </w:tcPr>
          <w:p w14:paraId="0EBF0B57" w14:textId="4D60B5BD" w:rsidR="00FE412B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701" w:type="dxa"/>
          </w:tcPr>
          <w:p w14:paraId="71F1B3E6" w14:textId="252F38BF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7371" w:type="dxa"/>
            <w:gridSpan w:val="2"/>
          </w:tcPr>
          <w:p w14:paraId="1F48354C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Dokumenty poświadczające, że oferowany Sprzęt jest produkowany zgodnie z normami: ISO9001 i</w:t>
            </w:r>
            <w:r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>ISO14001 lub równoważne; Deklaracja zgodności CE lub dokument równoważny</w:t>
            </w:r>
          </w:p>
          <w:p w14:paraId="3031681F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Certyfikat TCO</w:t>
            </w:r>
          </w:p>
          <w:p w14:paraId="608F844D" w14:textId="727439FC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komputer przenośny o podwyższonej odporności na używanie w trudnych warunkach - spełniający wymagania </w:t>
            </w:r>
            <w:r w:rsidRPr="00E034B5">
              <w:rPr>
                <w:bCs/>
                <w:sz w:val="18"/>
                <w:szCs w:val="18"/>
              </w:rPr>
              <w:t>normy MIL-STD-810</w:t>
            </w:r>
          </w:p>
        </w:tc>
        <w:tc>
          <w:tcPr>
            <w:tcW w:w="1560" w:type="dxa"/>
          </w:tcPr>
          <w:p w14:paraId="7CD360A6" w14:textId="77777777" w:rsidR="00FE412B" w:rsidRPr="003F2455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209951E5" w14:textId="77777777" w:rsidTr="00395814">
        <w:tc>
          <w:tcPr>
            <w:tcW w:w="567" w:type="dxa"/>
          </w:tcPr>
          <w:p w14:paraId="181514A2" w14:textId="020CC097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701" w:type="dxa"/>
          </w:tcPr>
          <w:p w14:paraId="483DDE49" w14:textId="5516B74F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7371" w:type="dxa"/>
            <w:gridSpan w:val="2"/>
          </w:tcPr>
          <w:p w14:paraId="37E22F7F" w14:textId="16DFD0FE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- Gwarancja i serwis: </w:t>
            </w:r>
            <w:r>
              <w:rPr>
                <w:bCs/>
                <w:sz w:val="18"/>
                <w:szCs w:val="18"/>
              </w:rPr>
              <w:t>60</w:t>
            </w:r>
            <w:r w:rsidRPr="00BB4B9D">
              <w:rPr>
                <w:bCs/>
                <w:sz w:val="18"/>
                <w:szCs w:val="18"/>
              </w:rPr>
              <w:t xml:space="preserve"> miesięcy on-</w:t>
            </w:r>
            <w:proofErr w:type="spellStart"/>
            <w:r w:rsidRPr="00BB4B9D"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7B44FB91" w14:textId="77777777" w:rsidR="00FE412B" w:rsidRPr="007016A3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- Podjęcie czynności naprawczych na miejscu użytkowania komputera do końca </w:t>
            </w:r>
            <w:r w:rsidRPr="007016A3">
              <w:rPr>
                <w:bCs/>
                <w:sz w:val="18"/>
                <w:szCs w:val="18"/>
              </w:rPr>
              <w:t>następnego dnia roboczego.</w:t>
            </w:r>
          </w:p>
          <w:p w14:paraId="0003D788" w14:textId="2073E11D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7016A3">
              <w:rPr>
                <w:sz w:val="18"/>
                <w:szCs w:val="18"/>
              </w:rPr>
              <w:t xml:space="preserve">- możliwość weryfikacji, </w:t>
            </w:r>
            <w:r w:rsidRPr="00FE1704">
              <w:rPr>
                <w:sz w:val="18"/>
                <w:szCs w:val="18"/>
              </w:rPr>
              <w:t>konfiguracji oraz</w:t>
            </w:r>
            <w:r>
              <w:rPr>
                <w:sz w:val="18"/>
                <w:szCs w:val="18"/>
              </w:rPr>
              <w:t xml:space="preserve"> </w:t>
            </w:r>
            <w:r w:rsidRPr="007016A3">
              <w:rPr>
                <w:sz w:val="18"/>
                <w:szCs w:val="18"/>
              </w:rPr>
              <w:t>czasu trwania gwarancji na stronie internetowej producenta</w:t>
            </w:r>
          </w:p>
        </w:tc>
        <w:tc>
          <w:tcPr>
            <w:tcW w:w="1560" w:type="dxa"/>
          </w:tcPr>
          <w:p w14:paraId="2E702DC9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395814" w:rsidRPr="005047E1" w14:paraId="3C651217" w14:textId="77777777" w:rsidTr="0039581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99DFF" w14:textId="123DE50B" w:rsidR="00395814" w:rsidRPr="00395814" w:rsidRDefault="00395814" w:rsidP="00395814">
            <w:pPr>
              <w:jc w:val="center"/>
              <w:rPr>
                <w:b/>
                <w:bCs/>
                <w:smallCaps/>
              </w:rPr>
            </w:pPr>
            <w:r w:rsidRPr="00395814">
              <w:rPr>
                <w:b/>
                <w:bCs/>
                <w:smallCaps/>
              </w:rPr>
              <w:lastRenderedPageBreak/>
              <w:t>VI.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4C71" w14:textId="044C4B19" w:rsidR="00395814" w:rsidRPr="005047E1" w:rsidRDefault="00395814" w:rsidP="00395814">
            <w:pPr>
              <w:jc w:val="center"/>
              <w:rPr>
                <w:b/>
                <w:bCs/>
                <w:smallCaps/>
              </w:rPr>
            </w:pPr>
            <w:r w:rsidRPr="005047E1">
              <w:rPr>
                <w:b/>
                <w:bCs/>
                <w:smallCaps/>
              </w:rPr>
              <w:t>Komputer przenośny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AFA5F46" w14:textId="77777777" w:rsidR="00395814" w:rsidRPr="00C63A33" w:rsidRDefault="00395814" w:rsidP="00395814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 w:rsidRPr="00C63A33">
              <w:rPr>
                <w:b/>
                <w:bCs/>
                <w:color w:val="FFFFFF"/>
                <w:sz w:val="40"/>
                <w:szCs w:val="40"/>
              </w:rPr>
              <w:t>N</w:t>
            </w:r>
            <w:r>
              <w:rPr>
                <w:b/>
                <w:bCs/>
                <w:color w:val="FFFFFF"/>
                <w:sz w:val="40"/>
                <w:szCs w:val="4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4225BA33" w14:textId="77777777" w:rsidR="00395814" w:rsidRPr="00C63A33" w:rsidRDefault="00395814" w:rsidP="00395814">
            <w:pPr>
              <w:jc w:val="center"/>
              <w:rPr>
                <w:b/>
                <w:bCs/>
                <w:color w:val="FFFFFF"/>
              </w:rPr>
            </w:pPr>
            <w:r w:rsidRPr="00C63A33">
              <w:rPr>
                <w:b/>
                <w:bCs/>
                <w:color w:val="FFFFFF"/>
              </w:rPr>
              <w:t>Oferowany parametr/nazwa</w:t>
            </w:r>
            <w:r w:rsidRPr="00C63A33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395814" w:rsidRPr="005047E1" w14:paraId="2A45321A" w14:textId="77777777" w:rsidTr="00395814">
        <w:trPr>
          <w:trHeight w:val="415"/>
        </w:trPr>
        <w:tc>
          <w:tcPr>
            <w:tcW w:w="567" w:type="dxa"/>
          </w:tcPr>
          <w:p w14:paraId="114E93C4" w14:textId="7358A556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1701" w:type="dxa"/>
            <w:vAlign w:val="center"/>
          </w:tcPr>
          <w:p w14:paraId="0C73D4D9" w14:textId="065F4E61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8931" w:type="dxa"/>
            <w:gridSpan w:val="3"/>
            <w:vAlign w:val="center"/>
          </w:tcPr>
          <w:p w14:paraId="52B9502A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Nazwa producenta:</w:t>
            </w:r>
          </w:p>
        </w:tc>
      </w:tr>
      <w:tr w:rsidR="00395814" w:rsidRPr="005047E1" w14:paraId="26B144FB" w14:textId="77777777" w:rsidTr="00395814">
        <w:trPr>
          <w:trHeight w:val="333"/>
        </w:trPr>
        <w:tc>
          <w:tcPr>
            <w:tcW w:w="567" w:type="dxa"/>
          </w:tcPr>
          <w:p w14:paraId="0039A408" w14:textId="2ACBBFEA" w:rsidR="00395814" w:rsidRPr="005047E1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1701" w:type="dxa"/>
            <w:vAlign w:val="center"/>
          </w:tcPr>
          <w:p w14:paraId="3B9FD6ED" w14:textId="0E878658" w:rsidR="00395814" w:rsidRPr="005047E1" w:rsidRDefault="00395814" w:rsidP="00395814">
            <w:pPr>
              <w:rPr>
                <w:b/>
                <w:sz w:val="18"/>
                <w:szCs w:val="18"/>
              </w:rPr>
            </w:pPr>
            <w:r w:rsidRPr="005047E1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8931" w:type="dxa"/>
            <w:gridSpan w:val="3"/>
            <w:vAlign w:val="center"/>
          </w:tcPr>
          <w:p w14:paraId="7E0526DF" w14:textId="77777777" w:rsidR="00395814" w:rsidRPr="005047E1" w:rsidRDefault="00395814" w:rsidP="00395814">
            <w:pPr>
              <w:rPr>
                <w:bCs/>
              </w:rPr>
            </w:pPr>
            <w:r w:rsidRPr="005047E1">
              <w:rPr>
                <w:i/>
                <w:sz w:val="18"/>
                <w:szCs w:val="18"/>
              </w:rPr>
              <w:t>Typ produktu, model:</w:t>
            </w:r>
          </w:p>
        </w:tc>
      </w:tr>
      <w:tr w:rsidR="00FE412B" w:rsidRPr="005047E1" w14:paraId="0012FA5A" w14:textId="77777777" w:rsidTr="00395814">
        <w:tc>
          <w:tcPr>
            <w:tcW w:w="567" w:type="dxa"/>
          </w:tcPr>
          <w:p w14:paraId="15AD7E45" w14:textId="658E4E98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701" w:type="dxa"/>
          </w:tcPr>
          <w:p w14:paraId="79B01058" w14:textId="1F55C468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7371" w:type="dxa"/>
            <w:gridSpan w:val="2"/>
          </w:tcPr>
          <w:p w14:paraId="727004E4" w14:textId="71D958CB" w:rsidR="00FE412B" w:rsidRPr="0001729F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zaoferowany procesor 64 bitow</w:t>
            </w:r>
            <w:r>
              <w:rPr>
                <w:bCs/>
                <w:sz w:val="18"/>
                <w:szCs w:val="18"/>
              </w:rPr>
              <w:t>y, 4 rdzeniowy</w:t>
            </w:r>
            <w:r w:rsidRPr="00BB4B9D">
              <w:rPr>
                <w:bCs/>
                <w:sz w:val="18"/>
                <w:szCs w:val="18"/>
              </w:rPr>
              <w:t xml:space="preserve"> zaprojektowany do pracy w urządzeniach przenośnych, osiągający w teście </w:t>
            </w:r>
            <w:proofErr w:type="spellStart"/>
            <w:r w:rsidRPr="00BB4B9D">
              <w:rPr>
                <w:bCs/>
                <w:sz w:val="18"/>
                <w:szCs w:val="18"/>
              </w:rPr>
              <w:t>PassMar</w:t>
            </w:r>
            <w:r>
              <w:rPr>
                <w:bCs/>
                <w:sz w:val="18"/>
                <w:szCs w:val="18"/>
              </w:rPr>
              <w:t>k</w:t>
            </w:r>
            <w:proofErr w:type="spellEnd"/>
            <w:r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</w:rPr>
              <w:t>PerformanceTest</w:t>
            </w:r>
            <w:proofErr w:type="spellEnd"/>
            <w:r>
              <w:rPr>
                <w:bCs/>
                <w:sz w:val="18"/>
                <w:szCs w:val="18"/>
              </w:rPr>
              <w:t xml:space="preserve"> wynik min.: na poziomie </w:t>
            </w:r>
            <w:r w:rsidRPr="00A75F3F">
              <w:rPr>
                <w:bCs/>
                <w:sz w:val="18"/>
                <w:szCs w:val="18"/>
              </w:rPr>
              <w:t>9</w:t>
            </w:r>
            <w:r w:rsidR="005B3A3E">
              <w:rPr>
                <w:bCs/>
                <w:sz w:val="18"/>
                <w:szCs w:val="18"/>
              </w:rPr>
              <w:t xml:space="preserve"> </w:t>
            </w:r>
            <w:r w:rsidRPr="00A75F3F">
              <w:rPr>
                <w:bCs/>
                <w:sz w:val="18"/>
                <w:szCs w:val="18"/>
              </w:rPr>
              <w:t>500 pkt</w:t>
            </w:r>
            <w:r w:rsidR="005B3A3E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 (</w:t>
            </w:r>
            <w:r w:rsidRPr="003D2F77">
              <w:rPr>
                <w:bCs/>
                <w:sz w:val="18"/>
                <w:szCs w:val="18"/>
              </w:rPr>
              <w:t>Wynik na dzień otwarcia oferty</w:t>
            </w:r>
            <w:r w:rsidRPr="000E33E4">
              <w:rPr>
                <w:bCs/>
                <w:sz w:val="18"/>
                <w:szCs w:val="18"/>
              </w:rPr>
              <w:t xml:space="preserve">) w teście </w:t>
            </w:r>
            <w:proofErr w:type="spellStart"/>
            <w:r w:rsidRPr="000E33E4">
              <w:rPr>
                <w:bCs/>
                <w:sz w:val="18"/>
                <w:szCs w:val="18"/>
              </w:rPr>
              <w:t>Passmark</w:t>
            </w:r>
            <w:proofErr w:type="spellEnd"/>
            <w:r w:rsidRPr="000E33E4">
              <w:rPr>
                <w:bCs/>
                <w:sz w:val="18"/>
                <w:szCs w:val="18"/>
              </w:rPr>
              <w:t xml:space="preserve"> CPU Mark</w:t>
            </w:r>
            <w:r>
              <w:rPr>
                <w:bCs/>
                <w:sz w:val="18"/>
                <w:szCs w:val="18"/>
              </w:rPr>
              <w:t xml:space="preserve"> (wynik </w:t>
            </w:r>
            <w:r w:rsidRPr="00A75F3F">
              <w:rPr>
                <w:bCs/>
                <w:sz w:val="18"/>
                <w:szCs w:val="18"/>
              </w:rPr>
              <w:t>uśredniony (</w:t>
            </w:r>
            <w:proofErr w:type="spellStart"/>
            <w:r w:rsidRPr="00A75F3F">
              <w:rPr>
                <w:bCs/>
                <w:sz w:val="18"/>
                <w:szCs w:val="18"/>
              </w:rPr>
              <w:t>Average</w:t>
            </w:r>
            <w:proofErr w:type="spellEnd"/>
            <w:r w:rsidRPr="00A75F3F">
              <w:rPr>
                <w:bCs/>
                <w:sz w:val="18"/>
                <w:szCs w:val="18"/>
              </w:rPr>
              <w:t xml:space="preserve"> CPU Mark) </w:t>
            </w:r>
            <w:r>
              <w:rPr>
                <w:bCs/>
                <w:sz w:val="18"/>
                <w:szCs w:val="18"/>
              </w:rPr>
              <w:t>zaproponowanego procesora musi znajdować się na stronie http://www.cpubenchmark.net).</w:t>
            </w:r>
            <w:r w:rsidRPr="00BB4B9D">
              <w:rPr>
                <w:bCs/>
                <w:sz w:val="18"/>
                <w:szCs w:val="18"/>
              </w:rPr>
              <w:t xml:space="preserve"> Data wprowadzenia procesora po raz pierwszy na rynek (ang. </w:t>
            </w:r>
            <w:proofErr w:type="spellStart"/>
            <w:r w:rsidRPr="00BB4B9D">
              <w:rPr>
                <w:bCs/>
                <w:sz w:val="18"/>
                <w:szCs w:val="18"/>
              </w:rPr>
              <w:t>launch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BB4B9D">
              <w:rPr>
                <w:bCs/>
                <w:sz w:val="18"/>
                <w:szCs w:val="18"/>
              </w:rPr>
              <w:t>date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) nie wcześniej niż w </w:t>
            </w:r>
            <w:r>
              <w:rPr>
                <w:bCs/>
                <w:sz w:val="18"/>
                <w:szCs w:val="18"/>
              </w:rPr>
              <w:t>drugim</w:t>
            </w:r>
            <w:r w:rsidRPr="00BB4B9D">
              <w:rPr>
                <w:bCs/>
                <w:sz w:val="18"/>
                <w:szCs w:val="18"/>
              </w:rPr>
              <w:t xml:space="preserve"> kwartale 20</w:t>
            </w:r>
            <w:r>
              <w:rPr>
                <w:bCs/>
                <w:sz w:val="18"/>
                <w:szCs w:val="18"/>
              </w:rPr>
              <w:t>20</w:t>
            </w:r>
            <w:r w:rsidRPr="00BB4B9D">
              <w:rPr>
                <w:bCs/>
                <w:sz w:val="18"/>
                <w:szCs w:val="18"/>
              </w:rPr>
              <w:t xml:space="preserve"> roku (</w:t>
            </w:r>
            <w:r w:rsidRPr="00656964">
              <w:rPr>
                <w:bCs/>
                <w:sz w:val="18"/>
                <w:szCs w:val="18"/>
              </w:rPr>
              <w:t>Q2</w:t>
            </w:r>
            <w:r w:rsidRPr="00BB4B9D">
              <w:rPr>
                <w:bCs/>
                <w:sz w:val="18"/>
                <w:szCs w:val="18"/>
              </w:rPr>
              <w:t>’</w:t>
            </w:r>
            <w:r>
              <w:rPr>
                <w:bCs/>
                <w:sz w:val="18"/>
                <w:szCs w:val="18"/>
              </w:rPr>
              <w:t>2020</w:t>
            </w:r>
            <w:r w:rsidRPr="00BB4B9D">
              <w:rPr>
                <w:bCs/>
                <w:sz w:val="18"/>
                <w:szCs w:val="18"/>
              </w:rPr>
              <w:t>). Parametr TDP procesora nie większy nie większy niż 20W</w:t>
            </w:r>
          </w:p>
        </w:tc>
        <w:tc>
          <w:tcPr>
            <w:tcW w:w="1560" w:type="dxa"/>
          </w:tcPr>
          <w:p w14:paraId="4E7881A8" w14:textId="77777777" w:rsidR="00FE412B" w:rsidRPr="005047E1" w:rsidRDefault="00FE412B" w:rsidP="00FE412B">
            <w:pPr>
              <w:rPr>
                <w:bCs/>
              </w:rPr>
            </w:pPr>
          </w:p>
        </w:tc>
      </w:tr>
      <w:tr w:rsidR="00FE412B" w:rsidRPr="005047E1" w14:paraId="63597BDD" w14:textId="77777777" w:rsidTr="00395814">
        <w:tc>
          <w:tcPr>
            <w:tcW w:w="567" w:type="dxa"/>
          </w:tcPr>
          <w:p w14:paraId="7E117572" w14:textId="1F6A0E37" w:rsidR="00FE412B" w:rsidRPr="0001729F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701" w:type="dxa"/>
          </w:tcPr>
          <w:p w14:paraId="731B0CE2" w14:textId="7C61A40B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01729F">
              <w:rPr>
                <w:i/>
                <w:iCs/>
                <w:sz w:val="20"/>
                <w:szCs w:val="20"/>
              </w:rPr>
              <w:t>Porty wbudowane w sposób trwały</w:t>
            </w:r>
          </w:p>
        </w:tc>
        <w:tc>
          <w:tcPr>
            <w:tcW w:w="7371" w:type="dxa"/>
            <w:gridSpan w:val="2"/>
          </w:tcPr>
          <w:p w14:paraId="6FCA3129" w14:textId="1691ED23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01729F">
              <w:rPr>
                <w:bCs/>
                <w:sz w:val="18"/>
                <w:szCs w:val="18"/>
              </w:rPr>
              <w:t xml:space="preserve">co najmniej: </w:t>
            </w:r>
            <w:r>
              <w:rPr>
                <w:bCs/>
                <w:sz w:val="18"/>
                <w:szCs w:val="18"/>
              </w:rPr>
              <w:t>2</w:t>
            </w:r>
            <w:r w:rsidRPr="0001729F">
              <w:rPr>
                <w:bCs/>
                <w:sz w:val="18"/>
                <w:szCs w:val="18"/>
              </w:rPr>
              <w:t xml:space="preserve">x USB 3.2(w tym jeden port </w:t>
            </w:r>
            <w:proofErr w:type="spellStart"/>
            <w:r w:rsidRPr="0001729F">
              <w:rPr>
                <w:bCs/>
                <w:sz w:val="18"/>
                <w:szCs w:val="18"/>
              </w:rPr>
              <w:t>dosilony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); 2x USB-C 3.2 z możliwościami: zasilania laptopa, podłączenia </w:t>
            </w:r>
            <w:proofErr w:type="spellStart"/>
            <w:r w:rsidRPr="0001729F">
              <w:rPr>
                <w:bCs/>
                <w:sz w:val="18"/>
                <w:szCs w:val="18"/>
              </w:rPr>
              <w:t>replikatora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portów i wykorzystania jego wszystkich funkcji, funkcja </w:t>
            </w:r>
            <w:proofErr w:type="spellStart"/>
            <w:r w:rsidRPr="0001729F">
              <w:rPr>
                <w:bCs/>
                <w:sz w:val="18"/>
                <w:szCs w:val="18"/>
              </w:rPr>
              <w:t>Displayport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przez USB-C; złącze słuchawek/mikrofonu (dopuszczone złącze typu </w:t>
            </w:r>
            <w:proofErr w:type="spellStart"/>
            <w:r w:rsidRPr="0001729F">
              <w:rPr>
                <w:bCs/>
                <w:sz w:val="18"/>
                <w:szCs w:val="18"/>
              </w:rPr>
              <w:t>combo</w:t>
            </w:r>
            <w:proofErr w:type="spellEnd"/>
            <w:r w:rsidRPr="0001729F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3ACCF180" w14:textId="77777777" w:rsidR="00FE412B" w:rsidRPr="005047E1" w:rsidRDefault="00FE412B" w:rsidP="00FE412B">
            <w:pPr>
              <w:rPr>
                <w:bCs/>
              </w:rPr>
            </w:pPr>
          </w:p>
        </w:tc>
      </w:tr>
      <w:tr w:rsidR="00FE412B" w:rsidRPr="005047E1" w14:paraId="78521222" w14:textId="77777777" w:rsidTr="00395814">
        <w:tc>
          <w:tcPr>
            <w:tcW w:w="567" w:type="dxa"/>
          </w:tcPr>
          <w:p w14:paraId="152F29C5" w14:textId="42B00429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701" w:type="dxa"/>
          </w:tcPr>
          <w:p w14:paraId="7AF1A83F" w14:textId="18A3F31B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7371" w:type="dxa"/>
            <w:gridSpan w:val="2"/>
          </w:tcPr>
          <w:p w14:paraId="23D0665C" w14:textId="64DFC824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min. </w:t>
            </w:r>
            <w:r>
              <w:rPr>
                <w:bCs/>
                <w:sz w:val="18"/>
                <w:szCs w:val="18"/>
              </w:rPr>
              <w:t>16</w:t>
            </w:r>
            <w:r w:rsidRPr="00BB4B9D">
              <w:rPr>
                <w:bCs/>
                <w:sz w:val="18"/>
                <w:szCs w:val="18"/>
              </w:rPr>
              <w:t xml:space="preserve"> GB</w:t>
            </w:r>
          </w:p>
        </w:tc>
        <w:tc>
          <w:tcPr>
            <w:tcW w:w="1560" w:type="dxa"/>
          </w:tcPr>
          <w:p w14:paraId="0CF39970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4EF0718B" w14:textId="77777777" w:rsidTr="00395814">
        <w:tc>
          <w:tcPr>
            <w:tcW w:w="567" w:type="dxa"/>
          </w:tcPr>
          <w:p w14:paraId="46D9ECAB" w14:textId="759C6ADD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701" w:type="dxa"/>
          </w:tcPr>
          <w:p w14:paraId="7F8EA83F" w14:textId="1CBFDBD2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7371" w:type="dxa"/>
            <w:gridSpan w:val="2"/>
          </w:tcPr>
          <w:p w14:paraId="1ED96982" w14:textId="49240E40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5,3</w:t>
            </w:r>
            <w:r w:rsidRPr="00BB4B9D">
              <w:rPr>
                <w:bCs/>
                <w:sz w:val="18"/>
                <w:szCs w:val="18"/>
              </w:rPr>
              <w:t>’’</w:t>
            </w:r>
            <w:r>
              <w:rPr>
                <w:bCs/>
                <w:sz w:val="18"/>
                <w:szCs w:val="18"/>
              </w:rPr>
              <w:t>-</w:t>
            </w:r>
            <w:r w:rsidRPr="00BB4B9D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5,8</w:t>
            </w:r>
            <w:r w:rsidRPr="00BB4B9D">
              <w:rPr>
                <w:bCs/>
                <w:sz w:val="18"/>
                <w:szCs w:val="18"/>
              </w:rPr>
              <w:t xml:space="preserve">’’, rozdzielczość 1920 x 1080 z matrycą </w:t>
            </w:r>
            <w:r>
              <w:rPr>
                <w:bCs/>
                <w:sz w:val="18"/>
                <w:szCs w:val="18"/>
              </w:rPr>
              <w:t>z podświetleniem WLED</w:t>
            </w:r>
            <w:r w:rsidRPr="00BB4B9D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lub IPS </w:t>
            </w:r>
            <w:r w:rsidRPr="00BB4B9D">
              <w:rPr>
                <w:bCs/>
                <w:sz w:val="18"/>
                <w:szCs w:val="18"/>
              </w:rPr>
              <w:t>oraz powłoką antyrefleksyjną</w:t>
            </w:r>
          </w:p>
        </w:tc>
        <w:tc>
          <w:tcPr>
            <w:tcW w:w="1560" w:type="dxa"/>
          </w:tcPr>
          <w:p w14:paraId="15B15401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65EFAE45" w14:textId="77777777" w:rsidTr="00395814">
        <w:tc>
          <w:tcPr>
            <w:tcW w:w="567" w:type="dxa"/>
          </w:tcPr>
          <w:p w14:paraId="490D124B" w14:textId="0CBC958D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701" w:type="dxa"/>
          </w:tcPr>
          <w:p w14:paraId="7940D0C3" w14:textId="24F6B7CA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7371" w:type="dxa"/>
            <w:gridSpan w:val="2"/>
          </w:tcPr>
          <w:p w14:paraId="4695BEED" w14:textId="42D663B8" w:rsidR="00FE412B" w:rsidRPr="0001729F" w:rsidRDefault="00FE412B" w:rsidP="00FE412B">
            <w:pPr>
              <w:jc w:val="both"/>
              <w:rPr>
                <w:bCs/>
                <w:sz w:val="18"/>
                <w:szCs w:val="18"/>
                <w:highlight w:val="yellow"/>
              </w:rPr>
            </w:pPr>
            <w:r w:rsidRPr="0001729F">
              <w:rPr>
                <w:bCs/>
                <w:sz w:val="18"/>
                <w:szCs w:val="18"/>
              </w:rPr>
              <w:t xml:space="preserve">zintegrowana karta graficzna o parametrach co najmniej: obsługa standardu </w:t>
            </w:r>
            <w:proofErr w:type="spellStart"/>
            <w:r w:rsidRPr="0001729F">
              <w:rPr>
                <w:bCs/>
                <w:sz w:val="18"/>
                <w:szCs w:val="18"/>
              </w:rPr>
              <w:t>OpenGL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4.5; obsługa standardu DirectX 12; osiągająca wydajność minimum 2</w:t>
            </w:r>
            <w:r>
              <w:rPr>
                <w:bCs/>
                <w:sz w:val="18"/>
                <w:szCs w:val="18"/>
              </w:rPr>
              <w:t>5</w:t>
            </w:r>
            <w:r w:rsidRPr="0001729F">
              <w:rPr>
                <w:bCs/>
                <w:sz w:val="18"/>
                <w:szCs w:val="18"/>
              </w:rPr>
              <w:t xml:space="preserve">00 pkt </w:t>
            </w:r>
            <w:proofErr w:type="spellStart"/>
            <w:r w:rsidRPr="0001729F">
              <w:rPr>
                <w:bCs/>
                <w:sz w:val="18"/>
                <w:szCs w:val="18"/>
              </w:rPr>
              <w:t>Passmark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G3D Mark w teście wydajności Pass Mark </w:t>
            </w:r>
            <w:proofErr w:type="spellStart"/>
            <w:r w:rsidRPr="0001729F">
              <w:rPr>
                <w:bCs/>
                <w:sz w:val="18"/>
                <w:szCs w:val="18"/>
              </w:rPr>
              <w:t>Perfomance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Test (wynik uśredniony zaproponowanej karty graficznej musi znajdować się na stronie </w:t>
            </w:r>
            <w:hyperlink r:id="rId10" w:history="1">
              <w:r w:rsidRPr="0001729F">
                <w:rPr>
                  <w:rStyle w:val="Hipercze"/>
                  <w:bCs/>
                  <w:sz w:val="18"/>
                  <w:szCs w:val="18"/>
                </w:rPr>
                <w:t>https://www.videocardbenchmark.net/</w:t>
              </w:r>
            </w:hyperlink>
            <w:r w:rsidRPr="0001729F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79CA6E20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192AE5E0" w14:textId="77777777" w:rsidTr="00395814">
        <w:tc>
          <w:tcPr>
            <w:tcW w:w="567" w:type="dxa"/>
          </w:tcPr>
          <w:p w14:paraId="7765880A" w14:textId="39C2000A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701" w:type="dxa"/>
          </w:tcPr>
          <w:p w14:paraId="36FD7598" w14:textId="52C15FCD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7371" w:type="dxa"/>
            <w:gridSpan w:val="2"/>
          </w:tcPr>
          <w:p w14:paraId="34950A9B" w14:textId="184BB69C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zintegrowana karta dźwiękowa, wbudowane głośniki stereo</w:t>
            </w:r>
          </w:p>
        </w:tc>
        <w:tc>
          <w:tcPr>
            <w:tcW w:w="1560" w:type="dxa"/>
          </w:tcPr>
          <w:p w14:paraId="54C4B399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237B9B5E" w14:textId="77777777" w:rsidTr="00395814">
        <w:tc>
          <w:tcPr>
            <w:tcW w:w="567" w:type="dxa"/>
          </w:tcPr>
          <w:p w14:paraId="3FA7AE4E" w14:textId="628853DA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701" w:type="dxa"/>
          </w:tcPr>
          <w:p w14:paraId="1DC18E6E" w14:textId="074216C6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7371" w:type="dxa"/>
            <w:gridSpan w:val="2"/>
          </w:tcPr>
          <w:p w14:paraId="2581D373" w14:textId="16CD1845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01729F">
              <w:rPr>
                <w:bCs/>
                <w:sz w:val="18"/>
                <w:szCs w:val="18"/>
              </w:rPr>
              <w:t xml:space="preserve">min. 512 GB SSD M.2 </w:t>
            </w:r>
            <w:proofErr w:type="spellStart"/>
            <w:r w:rsidRPr="0001729F">
              <w:rPr>
                <w:bCs/>
                <w:sz w:val="18"/>
                <w:szCs w:val="18"/>
              </w:rPr>
              <w:t>PCIe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01729F">
              <w:rPr>
                <w:bCs/>
                <w:sz w:val="18"/>
                <w:szCs w:val="18"/>
              </w:rPr>
              <w:t>NVMe</w:t>
            </w:r>
            <w:proofErr w:type="spellEnd"/>
            <w:r>
              <w:rPr>
                <w:bCs/>
                <w:sz w:val="18"/>
                <w:szCs w:val="18"/>
              </w:rPr>
              <w:t xml:space="preserve"> zawierający ukrytą partycję </w:t>
            </w:r>
            <w:proofErr w:type="spellStart"/>
            <w:r>
              <w:rPr>
                <w:bCs/>
                <w:sz w:val="18"/>
                <w:szCs w:val="18"/>
              </w:rPr>
              <w:t>Recovery</w:t>
            </w:r>
            <w:proofErr w:type="spellEnd"/>
            <w:r>
              <w:rPr>
                <w:bCs/>
                <w:sz w:val="18"/>
                <w:szCs w:val="18"/>
              </w:rPr>
              <w:t xml:space="preserve"> dla odtwarzania fabrycznego systemu operacyjnego.</w:t>
            </w:r>
          </w:p>
        </w:tc>
        <w:tc>
          <w:tcPr>
            <w:tcW w:w="1560" w:type="dxa"/>
          </w:tcPr>
          <w:p w14:paraId="0099B32E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23154BCC" w14:textId="77777777" w:rsidTr="00395814">
        <w:tc>
          <w:tcPr>
            <w:tcW w:w="567" w:type="dxa"/>
          </w:tcPr>
          <w:p w14:paraId="2D444ACB" w14:textId="2305B25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701" w:type="dxa"/>
          </w:tcPr>
          <w:p w14:paraId="58042CB4" w14:textId="1A9DA3B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7371" w:type="dxa"/>
            <w:gridSpan w:val="2"/>
          </w:tcPr>
          <w:p w14:paraId="19DE4799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</w:t>
            </w:r>
            <w:r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 xml:space="preserve">karta sieciowa 10/100/1000 </w:t>
            </w:r>
            <w:proofErr w:type="spellStart"/>
            <w:r w:rsidRPr="00BB4B9D">
              <w:rPr>
                <w:bCs/>
                <w:sz w:val="18"/>
                <w:szCs w:val="18"/>
              </w:rPr>
              <w:t>Mb</w:t>
            </w:r>
            <w:proofErr w:type="spellEnd"/>
            <w:r w:rsidRPr="00BB4B9D">
              <w:rPr>
                <w:bCs/>
                <w:sz w:val="18"/>
                <w:szCs w:val="18"/>
              </w:rPr>
              <w:t>, pełnowymiarowy port RJ45 (dopuszcza się w zastępstwie dostarczenie adaptera z dedykowanego złącza)</w:t>
            </w:r>
          </w:p>
          <w:p w14:paraId="7F6D823C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zintegrowana karta sieci bezprzewodowej zgodna ze standardem 802.11</w:t>
            </w:r>
            <w:r>
              <w:rPr>
                <w:bCs/>
                <w:sz w:val="18"/>
                <w:szCs w:val="18"/>
              </w:rPr>
              <w:t>AX</w:t>
            </w:r>
          </w:p>
          <w:p w14:paraId="272A26D8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zintegrowana kamera HD z mikrofonem</w:t>
            </w:r>
            <w:r>
              <w:rPr>
                <w:bCs/>
                <w:sz w:val="18"/>
                <w:szCs w:val="18"/>
              </w:rPr>
              <w:t xml:space="preserve"> z fabrycznie zamontowaną przesłoną</w:t>
            </w:r>
          </w:p>
          <w:p w14:paraId="79152264" w14:textId="1720E771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czytnik kart SD lub micro SD</w:t>
            </w:r>
          </w:p>
        </w:tc>
        <w:tc>
          <w:tcPr>
            <w:tcW w:w="1560" w:type="dxa"/>
          </w:tcPr>
          <w:p w14:paraId="3AD54719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1D30088F" w14:textId="77777777" w:rsidTr="00395814">
        <w:tc>
          <w:tcPr>
            <w:tcW w:w="567" w:type="dxa"/>
          </w:tcPr>
          <w:p w14:paraId="0CE44A83" w14:textId="2C971C14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701" w:type="dxa"/>
          </w:tcPr>
          <w:p w14:paraId="0309900E" w14:textId="5BD7F29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7371" w:type="dxa"/>
            <w:gridSpan w:val="2"/>
          </w:tcPr>
          <w:p w14:paraId="20E80C61" w14:textId="270968F3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BB4B9D">
              <w:rPr>
                <w:bCs/>
                <w:sz w:val="18"/>
                <w:szCs w:val="18"/>
              </w:rPr>
              <w:t>touchpad</w:t>
            </w:r>
            <w:proofErr w:type="spellEnd"/>
          </w:p>
        </w:tc>
        <w:tc>
          <w:tcPr>
            <w:tcW w:w="1560" w:type="dxa"/>
          </w:tcPr>
          <w:p w14:paraId="012FADED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491A0582" w14:textId="77777777" w:rsidTr="00395814">
        <w:tc>
          <w:tcPr>
            <w:tcW w:w="567" w:type="dxa"/>
          </w:tcPr>
          <w:p w14:paraId="2032D109" w14:textId="3C1D03C2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701" w:type="dxa"/>
          </w:tcPr>
          <w:p w14:paraId="56C516EA" w14:textId="05690CE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7371" w:type="dxa"/>
            <w:gridSpan w:val="2"/>
          </w:tcPr>
          <w:p w14:paraId="620CE07E" w14:textId="7A59A22A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podświetlana w układzie QWERTY</w:t>
            </w:r>
          </w:p>
        </w:tc>
        <w:tc>
          <w:tcPr>
            <w:tcW w:w="1560" w:type="dxa"/>
          </w:tcPr>
          <w:p w14:paraId="230D1CE3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614642C3" w14:textId="77777777" w:rsidTr="00395814">
        <w:tc>
          <w:tcPr>
            <w:tcW w:w="567" w:type="dxa"/>
          </w:tcPr>
          <w:p w14:paraId="40AF0104" w14:textId="4025F0CF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701" w:type="dxa"/>
          </w:tcPr>
          <w:p w14:paraId="06522C4A" w14:textId="18DFE6B4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7371" w:type="dxa"/>
            <w:gridSpan w:val="2"/>
          </w:tcPr>
          <w:p w14:paraId="1979C11E" w14:textId="68D29679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akumulator + oryginalny zasilacz do oferowanego notebooka 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BB4B9D">
              <w:rPr>
                <w:bCs/>
                <w:sz w:val="18"/>
                <w:szCs w:val="18"/>
              </w:rPr>
              <w:t>umożliwiający szybkie naładowanie do poziomu 80% w czasie 1 godziny</w:t>
            </w:r>
          </w:p>
        </w:tc>
        <w:tc>
          <w:tcPr>
            <w:tcW w:w="1560" w:type="dxa"/>
          </w:tcPr>
          <w:p w14:paraId="6EF25225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534DEC9F" w14:textId="77777777" w:rsidTr="00395814">
        <w:tc>
          <w:tcPr>
            <w:tcW w:w="567" w:type="dxa"/>
          </w:tcPr>
          <w:p w14:paraId="29098C3D" w14:textId="0A940C0B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701" w:type="dxa"/>
          </w:tcPr>
          <w:p w14:paraId="5F7C0D47" w14:textId="663079A8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7371" w:type="dxa"/>
            <w:gridSpan w:val="2"/>
          </w:tcPr>
          <w:p w14:paraId="35163FD9" w14:textId="40A4632F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01729F">
              <w:rPr>
                <w:bCs/>
                <w:sz w:val="18"/>
                <w:szCs w:val="18"/>
              </w:rPr>
              <w:t xml:space="preserve">max. </w:t>
            </w:r>
            <w:r>
              <w:rPr>
                <w:bCs/>
                <w:sz w:val="18"/>
                <w:szCs w:val="18"/>
              </w:rPr>
              <w:t xml:space="preserve">2 </w:t>
            </w:r>
            <w:r w:rsidRPr="0001729F">
              <w:rPr>
                <w:bCs/>
                <w:sz w:val="18"/>
                <w:szCs w:val="18"/>
              </w:rPr>
              <w:t xml:space="preserve"> kg (bez zasilacza)</w:t>
            </w:r>
          </w:p>
        </w:tc>
        <w:tc>
          <w:tcPr>
            <w:tcW w:w="1560" w:type="dxa"/>
          </w:tcPr>
          <w:p w14:paraId="319C469E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3F2455" w14:paraId="048A10E2" w14:textId="77777777" w:rsidTr="00395814">
        <w:tc>
          <w:tcPr>
            <w:tcW w:w="567" w:type="dxa"/>
          </w:tcPr>
          <w:p w14:paraId="6EE6A02D" w14:textId="6C9EC97A" w:rsidR="00FE412B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18"/>
                <w:szCs w:val="18"/>
              </w:rPr>
              <w:t>15.</w:t>
            </w:r>
          </w:p>
        </w:tc>
        <w:tc>
          <w:tcPr>
            <w:tcW w:w="1701" w:type="dxa"/>
          </w:tcPr>
          <w:p w14:paraId="6F7B65B4" w14:textId="22966B91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Replikator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portów</w:t>
            </w:r>
          </w:p>
        </w:tc>
        <w:tc>
          <w:tcPr>
            <w:tcW w:w="7371" w:type="dxa"/>
            <w:gridSpan w:val="2"/>
          </w:tcPr>
          <w:p w14:paraId="6BF99157" w14:textId="60B52E51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01729F">
              <w:rPr>
                <w:bCs/>
                <w:sz w:val="18"/>
                <w:szCs w:val="18"/>
              </w:rPr>
              <w:t>Replikator</w:t>
            </w:r>
            <w:proofErr w:type="spellEnd"/>
            <w:r w:rsidRPr="0001729F">
              <w:rPr>
                <w:bCs/>
                <w:sz w:val="18"/>
                <w:szCs w:val="18"/>
              </w:rPr>
              <w:t xml:space="preserve"> portów podłączany przez USB-C zapewniający ładowanie laptopa, posiadający</w:t>
            </w:r>
            <w:r>
              <w:rPr>
                <w:bCs/>
                <w:sz w:val="18"/>
                <w:szCs w:val="18"/>
              </w:rPr>
              <w:t xml:space="preserve"> minimum</w:t>
            </w:r>
            <w:r w:rsidRPr="0001729F">
              <w:rPr>
                <w:bCs/>
                <w:sz w:val="18"/>
                <w:szCs w:val="18"/>
              </w:rPr>
              <w:t xml:space="preserve">: </w:t>
            </w:r>
            <w:r>
              <w:rPr>
                <w:bCs/>
                <w:sz w:val="18"/>
                <w:szCs w:val="18"/>
              </w:rPr>
              <w:t xml:space="preserve">1 x USB-C; 2 x USB 3.1 Gen 1 – 1 </w:t>
            </w:r>
            <w:proofErr w:type="spellStart"/>
            <w:r>
              <w:rPr>
                <w:bCs/>
                <w:sz w:val="18"/>
                <w:szCs w:val="18"/>
              </w:rPr>
              <w:t>dosilony</w:t>
            </w:r>
            <w:proofErr w:type="spellEnd"/>
            <w:r>
              <w:rPr>
                <w:bCs/>
                <w:sz w:val="18"/>
                <w:szCs w:val="18"/>
              </w:rPr>
              <w:t xml:space="preserve">; 1 x HDMI 2.0; 1 x </w:t>
            </w:r>
            <w:proofErr w:type="spellStart"/>
            <w:r>
              <w:rPr>
                <w:bCs/>
                <w:sz w:val="18"/>
                <w:szCs w:val="18"/>
              </w:rPr>
              <w:t>DisplayPort</w:t>
            </w:r>
            <w:proofErr w:type="spellEnd"/>
            <w:r>
              <w:rPr>
                <w:bCs/>
                <w:sz w:val="18"/>
                <w:szCs w:val="18"/>
              </w:rPr>
              <w:t xml:space="preserve"> pełnowymiarowy</w:t>
            </w:r>
            <w:r w:rsidRPr="0001729F">
              <w:rPr>
                <w:bCs/>
                <w:sz w:val="18"/>
                <w:szCs w:val="18"/>
              </w:rPr>
              <w:t>; 1 x Gigabit Ethernet; złącze linki zabezpieczającej; zasilacz w zestawie ze stacją dokującą</w:t>
            </w:r>
            <w:r>
              <w:rPr>
                <w:bCs/>
                <w:sz w:val="18"/>
                <w:szCs w:val="18"/>
              </w:rPr>
              <w:t xml:space="preserve"> umożliwiający pracę min. 2 monitorów jednocześnie</w:t>
            </w:r>
          </w:p>
        </w:tc>
        <w:tc>
          <w:tcPr>
            <w:tcW w:w="1560" w:type="dxa"/>
          </w:tcPr>
          <w:p w14:paraId="6049A69F" w14:textId="77777777" w:rsidR="00FE412B" w:rsidRPr="0009069E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3C3C606" w14:textId="77777777" w:rsidTr="00395814">
        <w:tc>
          <w:tcPr>
            <w:tcW w:w="567" w:type="dxa"/>
          </w:tcPr>
          <w:p w14:paraId="1739D306" w14:textId="22A4321A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701" w:type="dxa"/>
          </w:tcPr>
          <w:p w14:paraId="3FB66FE4" w14:textId="004753B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7371" w:type="dxa"/>
            <w:gridSpan w:val="2"/>
          </w:tcPr>
          <w:p w14:paraId="2D0F7C72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możliwość podłączenia </w:t>
            </w:r>
            <w:proofErr w:type="spellStart"/>
            <w:r w:rsidRPr="00BB4B9D">
              <w:rPr>
                <w:bCs/>
                <w:sz w:val="18"/>
                <w:szCs w:val="18"/>
              </w:rPr>
              <w:t>replikatora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portów dostosowanego do laptopa podłączanego przez port USB</w:t>
            </w:r>
            <w:r>
              <w:rPr>
                <w:bCs/>
                <w:sz w:val="18"/>
                <w:szCs w:val="18"/>
              </w:rPr>
              <w:noBreakHyphen/>
            </w:r>
            <w:r w:rsidRPr="00BB4B9D">
              <w:rPr>
                <w:bCs/>
                <w:sz w:val="18"/>
                <w:szCs w:val="18"/>
              </w:rPr>
              <w:t>C</w:t>
            </w:r>
          </w:p>
          <w:p w14:paraId="4625DE55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myszka optyczna (</w:t>
            </w:r>
            <w:proofErr w:type="spellStart"/>
            <w:r w:rsidRPr="00BB4B9D">
              <w:rPr>
                <w:bCs/>
                <w:sz w:val="18"/>
                <w:szCs w:val="18"/>
              </w:rPr>
              <w:t>bluetooth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) </w:t>
            </w:r>
            <w:r>
              <w:rPr>
                <w:bCs/>
                <w:sz w:val="18"/>
                <w:szCs w:val="18"/>
              </w:rPr>
              <w:t>tego samego producenta co oferowany komputer przenośny</w:t>
            </w:r>
          </w:p>
          <w:p w14:paraId="63E49A38" w14:textId="35CF3035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torba na laptopa</w:t>
            </w:r>
          </w:p>
        </w:tc>
        <w:tc>
          <w:tcPr>
            <w:tcW w:w="1560" w:type="dxa"/>
          </w:tcPr>
          <w:p w14:paraId="53FD3414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6E50C939" w14:textId="77777777" w:rsidTr="00395814">
        <w:tc>
          <w:tcPr>
            <w:tcW w:w="567" w:type="dxa"/>
          </w:tcPr>
          <w:p w14:paraId="4F4A8F92" w14:textId="1022CEC3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701" w:type="dxa"/>
          </w:tcPr>
          <w:p w14:paraId="78909716" w14:textId="6017188E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7371" w:type="dxa"/>
            <w:gridSpan w:val="2"/>
          </w:tcPr>
          <w:p w14:paraId="0AB7FD9B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System operacyjny w wersji 64 bit</w:t>
            </w:r>
            <w:r>
              <w:rPr>
                <w:bCs/>
                <w:sz w:val="18"/>
                <w:szCs w:val="18"/>
              </w:rPr>
              <w:t>, zainstalowany na urządzeniu</w:t>
            </w:r>
            <w:r w:rsidRPr="00BB4B9D">
              <w:rPr>
                <w:bCs/>
                <w:sz w:val="18"/>
                <w:szCs w:val="18"/>
              </w:rPr>
              <w:t>:</w:t>
            </w:r>
          </w:p>
          <w:p w14:paraId="4F88D955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oferujący pełną integrację z wdrożoną w SGGW usługą katalogową Microsoft Active Directory;</w:t>
            </w:r>
          </w:p>
          <w:p w14:paraId="50066A4B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umożliwiający nawiązanie połączenia z komputerem za pomocą funkcji pulpitu zdalnego;</w:t>
            </w:r>
          </w:p>
          <w:p w14:paraId="2128A5FA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obsługujący BitLocker</w:t>
            </w:r>
          </w:p>
          <w:p w14:paraId="2F741C6C" w14:textId="77777777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 </w:t>
            </w:r>
            <w:r w:rsidRPr="00BB4B9D">
              <w:rPr>
                <w:bCs/>
                <w:sz w:val="18"/>
                <w:szCs w:val="18"/>
              </w:rPr>
              <w:t xml:space="preserve">umożliwiający zainstalowanie i korzystanie w pełnym zakresie (zapewnienie ochrony antywirusowej komputera - tj. uruchomione procesy, pamięć RAM) z pakietu ESET </w:t>
            </w:r>
            <w:proofErr w:type="spellStart"/>
            <w:r w:rsidRPr="00BB4B9D">
              <w:rPr>
                <w:bCs/>
                <w:sz w:val="18"/>
                <w:szCs w:val="18"/>
              </w:rPr>
              <w:t>Endpoint</w:t>
            </w:r>
            <w:proofErr w:type="spellEnd"/>
            <w:r w:rsidRPr="00BB4B9D">
              <w:rPr>
                <w:bCs/>
                <w:sz w:val="18"/>
                <w:szCs w:val="18"/>
              </w:rPr>
              <w:t xml:space="preserve"> Security </w:t>
            </w:r>
            <w:r>
              <w:rPr>
                <w:bCs/>
                <w:sz w:val="18"/>
                <w:szCs w:val="18"/>
              </w:rPr>
              <w:t>9</w:t>
            </w:r>
            <w:r w:rsidRPr="00BB4B9D">
              <w:rPr>
                <w:bCs/>
                <w:sz w:val="18"/>
                <w:szCs w:val="18"/>
              </w:rPr>
              <w:t xml:space="preserve"> stanowiącego element systemu wdrożonego w SGGW;</w:t>
            </w:r>
          </w:p>
          <w:p w14:paraId="14732258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- dołączona licencja</w:t>
            </w:r>
          </w:p>
          <w:p w14:paraId="1FF94BE8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System operacyjny musi być fabrycznie nowy, nigdy wcześniej nieużywane i nieaktywowane na innym urządzeniu. </w:t>
            </w:r>
          </w:p>
          <w:p w14:paraId="601CBE5F" w14:textId="39E1D720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System operacyjny musi zostać dostarczony wraz ze stosownymi, oryginalnymi atrybutami legalności, np. naklejki GML lub COA</w:t>
            </w:r>
          </w:p>
        </w:tc>
        <w:tc>
          <w:tcPr>
            <w:tcW w:w="1560" w:type="dxa"/>
          </w:tcPr>
          <w:p w14:paraId="49C038D3" w14:textId="77777777" w:rsidR="00FE412B" w:rsidRPr="003F2455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3E4606AA" w14:textId="77777777" w:rsidTr="00395814">
        <w:tc>
          <w:tcPr>
            <w:tcW w:w="567" w:type="dxa"/>
          </w:tcPr>
          <w:p w14:paraId="1EEF669B" w14:textId="2262D4FA" w:rsidR="00FE412B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701" w:type="dxa"/>
          </w:tcPr>
          <w:p w14:paraId="2C446FFE" w14:textId="1626CBF8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7371" w:type="dxa"/>
            <w:gridSpan w:val="2"/>
          </w:tcPr>
          <w:p w14:paraId="278AF5F6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>Dokumenty poświadczające, że oferowany Sprzęt jest produkowany zgodnie z normami: ISO9001 i</w:t>
            </w:r>
            <w:r>
              <w:rPr>
                <w:bCs/>
                <w:sz w:val="18"/>
                <w:szCs w:val="18"/>
              </w:rPr>
              <w:t> </w:t>
            </w:r>
            <w:r w:rsidRPr="00BB4B9D">
              <w:rPr>
                <w:bCs/>
                <w:sz w:val="18"/>
                <w:szCs w:val="18"/>
              </w:rPr>
              <w:t>ISO14001 lub równoważne; Deklaracja zgodności CE lub dokument równoważny</w:t>
            </w:r>
            <w:r>
              <w:rPr>
                <w:bCs/>
                <w:sz w:val="18"/>
                <w:szCs w:val="18"/>
              </w:rPr>
              <w:t xml:space="preserve">; Certyfikat TCO; </w:t>
            </w:r>
            <w:r w:rsidRPr="00AA2014">
              <w:rPr>
                <w:bCs/>
                <w:sz w:val="18"/>
                <w:szCs w:val="18"/>
              </w:rPr>
              <w:t xml:space="preserve">Certyfikat EPEAT </w:t>
            </w:r>
            <w:proofErr w:type="spellStart"/>
            <w:r w:rsidRPr="00AA2014">
              <w:rPr>
                <w:bCs/>
                <w:sz w:val="18"/>
                <w:szCs w:val="18"/>
              </w:rPr>
              <w:t>Bronze</w:t>
            </w:r>
            <w:proofErr w:type="spellEnd"/>
            <w:r w:rsidRPr="00AA2014">
              <w:rPr>
                <w:bCs/>
                <w:sz w:val="18"/>
                <w:szCs w:val="18"/>
              </w:rPr>
              <w:t>/Silver</w:t>
            </w:r>
          </w:p>
          <w:p w14:paraId="5889267C" w14:textId="190AB4FD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komputer przenośny o podwyższonej odporności na </w:t>
            </w:r>
            <w:proofErr w:type="spellStart"/>
            <w:r>
              <w:rPr>
                <w:bCs/>
                <w:sz w:val="18"/>
                <w:szCs w:val="18"/>
              </w:rPr>
              <w:t>uzywanie</w:t>
            </w:r>
            <w:proofErr w:type="spellEnd"/>
            <w:r>
              <w:rPr>
                <w:bCs/>
                <w:sz w:val="18"/>
                <w:szCs w:val="18"/>
              </w:rPr>
              <w:t xml:space="preserve"> w trudnych warunkach - spełniający wymagania </w:t>
            </w:r>
            <w:r w:rsidRPr="00CD0F56">
              <w:rPr>
                <w:bCs/>
                <w:sz w:val="18"/>
                <w:szCs w:val="18"/>
              </w:rPr>
              <w:t>normy MIL-STD-810</w:t>
            </w:r>
          </w:p>
        </w:tc>
        <w:tc>
          <w:tcPr>
            <w:tcW w:w="1560" w:type="dxa"/>
          </w:tcPr>
          <w:p w14:paraId="20963A44" w14:textId="77777777" w:rsidR="00FE412B" w:rsidRPr="003F2455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5047E1" w14:paraId="6C6894DE" w14:textId="77777777" w:rsidTr="00395814">
        <w:tc>
          <w:tcPr>
            <w:tcW w:w="567" w:type="dxa"/>
          </w:tcPr>
          <w:p w14:paraId="73CFA475" w14:textId="44912EE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701" w:type="dxa"/>
          </w:tcPr>
          <w:p w14:paraId="1F7A77EF" w14:textId="720A8A65" w:rsidR="00FE412B" w:rsidRPr="005047E1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5047E1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7371" w:type="dxa"/>
            <w:gridSpan w:val="2"/>
          </w:tcPr>
          <w:p w14:paraId="5BF58630" w14:textId="7B6239E4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- Gwarancja i serwis : </w:t>
            </w:r>
            <w:r>
              <w:rPr>
                <w:bCs/>
                <w:sz w:val="18"/>
                <w:szCs w:val="18"/>
              </w:rPr>
              <w:t>60</w:t>
            </w:r>
            <w:r w:rsidRPr="00BB4B9D">
              <w:rPr>
                <w:bCs/>
                <w:sz w:val="18"/>
                <w:szCs w:val="18"/>
              </w:rPr>
              <w:t xml:space="preserve"> miesięcy on-</w:t>
            </w:r>
            <w:proofErr w:type="spellStart"/>
            <w:r w:rsidRPr="00BB4B9D"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7529C3EA" w14:textId="77777777" w:rsidR="00FE412B" w:rsidRPr="0088405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BB4B9D">
              <w:rPr>
                <w:bCs/>
                <w:sz w:val="18"/>
                <w:szCs w:val="18"/>
              </w:rPr>
              <w:t xml:space="preserve">- Podjęcie czynności naprawczych na miejscu użytkowania komputera do końca następnego </w:t>
            </w:r>
            <w:r w:rsidRPr="00884054">
              <w:rPr>
                <w:bCs/>
                <w:sz w:val="18"/>
                <w:szCs w:val="18"/>
              </w:rPr>
              <w:t>dnia roboczego.</w:t>
            </w:r>
          </w:p>
          <w:p w14:paraId="7C77E16E" w14:textId="5E4DD819" w:rsidR="00FE412B" w:rsidRPr="00BB4B9D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884054">
              <w:rPr>
                <w:sz w:val="18"/>
                <w:szCs w:val="18"/>
              </w:rPr>
              <w:t xml:space="preserve">- możliwość weryfikacji, </w:t>
            </w:r>
            <w:r w:rsidRPr="0001729F">
              <w:rPr>
                <w:sz w:val="18"/>
                <w:szCs w:val="18"/>
              </w:rPr>
              <w:t>konfiguracji oraz</w:t>
            </w:r>
            <w:r>
              <w:rPr>
                <w:sz w:val="18"/>
                <w:szCs w:val="18"/>
              </w:rPr>
              <w:t xml:space="preserve"> </w:t>
            </w:r>
            <w:r w:rsidRPr="00884054">
              <w:rPr>
                <w:sz w:val="18"/>
                <w:szCs w:val="18"/>
              </w:rPr>
              <w:t>czasu trwania gwarancji na stronie internetowej producenta</w:t>
            </w:r>
          </w:p>
        </w:tc>
        <w:tc>
          <w:tcPr>
            <w:tcW w:w="1560" w:type="dxa"/>
          </w:tcPr>
          <w:p w14:paraId="1E102503" w14:textId="77777777" w:rsidR="00FE412B" w:rsidRPr="005047E1" w:rsidRDefault="00FE412B" w:rsidP="00FE412B">
            <w:pPr>
              <w:autoSpaceDE w:val="0"/>
              <w:autoSpaceDN w:val="0"/>
              <w:adjustRightInd w:val="0"/>
            </w:pPr>
          </w:p>
        </w:tc>
      </w:tr>
    </w:tbl>
    <w:p w14:paraId="07977C31" w14:textId="77777777" w:rsidR="00FF5806" w:rsidRDefault="00FF5806"/>
    <w:tbl>
      <w:tblPr>
        <w:tblW w:w="1119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701"/>
        <w:gridCol w:w="6521"/>
        <w:gridCol w:w="850"/>
        <w:gridCol w:w="1560"/>
      </w:tblGrid>
      <w:tr w:rsidR="00395814" w:rsidRPr="00E456C4" w14:paraId="1E07B27D" w14:textId="77777777" w:rsidTr="00395814">
        <w:trPr>
          <w:trHeight w:val="6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AE70" w14:textId="15876E19" w:rsidR="00395814" w:rsidRPr="00E456C4" w:rsidRDefault="00395814" w:rsidP="00395814">
            <w:pPr>
              <w:jc w:val="center"/>
              <w:rPr>
                <w:b/>
                <w:bCs/>
                <w:smallCaps/>
              </w:rPr>
            </w:pPr>
            <w:r>
              <w:rPr>
                <w:b/>
              </w:rPr>
              <w:lastRenderedPageBreak/>
              <w:br w:type="page"/>
            </w:r>
            <w:r>
              <w:rPr>
                <w:b/>
                <w:bCs/>
                <w:smallCaps/>
              </w:rPr>
              <w:t>VII.</w:t>
            </w: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FC7E" w14:textId="0DF6034F" w:rsidR="00395814" w:rsidRPr="00E456C4" w:rsidRDefault="00395814" w:rsidP="00395814">
            <w:pPr>
              <w:jc w:val="center"/>
              <w:rPr>
                <w:b/>
                <w:bCs/>
                <w:smallCaps/>
              </w:rPr>
            </w:pPr>
            <w:r w:rsidRPr="00E456C4">
              <w:rPr>
                <w:b/>
                <w:bCs/>
                <w:smallCaps/>
              </w:rPr>
              <w:t>Komputer przenośny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</w:tcPr>
          <w:p w14:paraId="03054345" w14:textId="77777777" w:rsidR="00395814" w:rsidRPr="00E456C4" w:rsidRDefault="00395814" w:rsidP="00395814">
            <w:pPr>
              <w:jc w:val="center"/>
              <w:rPr>
                <w:b/>
                <w:bCs/>
                <w:color w:val="FFFFFF"/>
                <w:sz w:val="40"/>
                <w:szCs w:val="40"/>
              </w:rPr>
            </w:pPr>
            <w:r>
              <w:rPr>
                <w:b/>
                <w:bCs/>
                <w:color w:val="FFFFFF"/>
                <w:sz w:val="40"/>
                <w:szCs w:val="40"/>
              </w:rPr>
              <w:t>NV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</w:tcPr>
          <w:p w14:paraId="7BF26B34" w14:textId="77777777" w:rsidR="00395814" w:rsidRPr="00E456C4" w:rsidRDefault="00395814" w:rsidP="00395814">
            <w:pPr>
              <w:jc w:val="center"/>
              <w:rPr>
                <w:b/>
                <w:bCs/>
                <w:color w:val="FFFFFF"/>
              </w:rPr>
            </w:pPr>
            <w:r w:rsidRPr="00E456C4">
              <w:rPr>
                <w:b/>
                <w:bCs/>
                <w:color w:val="FFFFFF"/>
              </w:rPr>
              <w:t>Oferowany parametr/nazwa</w:t>
            </w:r>
            <w:r w:rsidRPr="00E456C4">
              <w:rPr>
                <w:b/>
                <w:bCs/>
                <w:color w:val="FFFFFF"/>
              </w:rPr>
              <w:br/>
              <w:t>/model</w:t>
            </w:r>
          </w:p>
        </w:tc>
      </w:tr>
      <w:tr w:rsidR="00395814" w:rsidRPr="00E456C4" w14:paraId="6AD26136" w14:textId="77777777" w:rsidTr="00395814">
        <w:trPr>
          <w:trHeight w:val="415"/>
        </w:trPr>
        <w:tc>
          <w:tcPr>
            <w:tcW w:w="567" w:type="dxa"/>
          </w:tcPr>
          <w:p w14:paraId="628488DA" w14:textId="1CF4AFB0" w:rsidR="00395814" w:rsidRPr="00E456C4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1.</w:t>
            </w:r>
          </w:p>
        </w:tc>
        <w:tc>
          <w:tcPr>
            <w:tcW w:w="1701" w:type="dxa"/>
            <w:vAlign w:val="center"/>
          </w:tcPr>
          <w:p w14:paraId="285734E9" w14:textId="6CD5D620" w:rsidR="00395814" w:rsidRPr="00E456C4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E456C4">
              <w:rPr>
                <w:b/>
                <w:i/>
                <w:sz w:val="18"/>
                <w:szCs w:val="18"/>
              </w:rPr>
              <w:t>Producent</w:t>
            </w:r>
          </w:p>
        </w:tc>
        <w:tc>
          <w:tcPr>
            <w:tcW w:w="8931" w:type="dxa"/>
            <w:gridSpan w:val="3"/>
            <w:vAlign w:val="center"/>
          </w:tcPr>
          <w:p w14:paraId="34959DC5" w14:textId="77777777" w:rsidR="00395814" w:rsidRPr="00E456C4" w:rsidRDefault="00395814" w:rsidP="00395814">
            <w:pPr>
              <w:rPr>
                <w:bCs/>
              </w:rPr>
            </w:pPr>
            <w:r w:rsidRPr="00E456C4">
              <w:rPr>
                <w:i/>
                <w:sz w:val="18"/>
                <w:szCs w:val="18"/>
              </w:rPr>
              <w:t>Nazwa producenta:</w:t>
            </w:r>
          </w:p>
        </w:tc>
      </w:tr>
      <w:tr w:rsidR="00395814" w:rsidRPr="00E456C4" w14:paraId="7EFA31E7" w14:textId="77777777" w:rsidTr="00395814">
        <w:trPr>
          <w:trHeight w:val="333"/>
        </w:trPr>
        <w:tc>
          <w:tcPr>
            <w:tcW w:w="567" w:type="dxa"/>
          </w:tcPr>
          <w:p w14:paraId="6944A77D" w14:textId="7204A74F" w:rsidR="00395814" w:rsidRPr="00E456C4" w:rsidRDefault="00395814" w:rsidP="00395814">
            <w:pPr>
              <w:rPr>
                <w:b/>
                <w:i/>
                <w:sz w:val="18"/>
                <w:szCs w:val="18"/>
              </w:rPr>
            </w:pPr>
            <w:r w:rsidRPr="007A5900">
              <w:rPr>
                <w:i/>
                <w:sz w:val="20"/>
                <w:szCs w:val="20"/>
              </w:rPr>
              <w:t>2.</w:t>
            </w:r>
          </w:p>
        </w:tc>
        <w:tc>
          <w:tcPr>
            <w:tcW w:w="1701" w:type="dxa"/>
            <w:vAlign w:val="center"/>
          </w:tcPr>
          <w:p w14:paraId="23E83BDF" w14:textId="1182FD86" w:rsidR="00395814" w:rsidRPr="00E456C4" w:rsidRDefault="00395814" w:rsidP="00395814">
            <w:pPr>
              <w:rPr>
                <w:b/>
                <w:sz w:val="18"/>
                <w:szCs w:val="18"/>
              </w:rPr>
            </w:pPr>
            <w:r w:rsidRPr="00E456C4">
              <w:rPr>
                <w:b/>
                <w:i/>
                <w:sz w:val="18"/>
                <w:szCs w:val="18"/>
              </w:rPr>
              <w:t>Identyfikacja</w:t>
            </w:r>
          </w:p>
        </w:tc>
        <w:tc>
          <w:tcPr>
            <w:tcW w:w="8931" w:type="dxa"/>
            <w:gridSpan w:val="3"/>
            <w:vAlign w:val="center"/>
          </w:tcPr>
          <w:p w14:paraId="1F4D992E" w14:textId="77777777" w:rsidR="00395814" w:rsidRPr="00E456C4" w:rsidRDefault="00395814" w:rsidP="00395814">
            <w:pPr>
              <w:rPr>
                <w:bCs/>
              </w:rPr>
            </w:pPr>
            <w:r w:rsidRPr="00E456C4">
              <w:rPr>
                <w:i/>
                <w:sz w:val="18"/>
                <w:szCs w:val="18"/>
              </w:rPr>
              <w:t>Typ produktu, model:</w:t>
            </w:r>
          </w:p>
        </w:tc>
      </w:tr>
      <w:tr w:rsidR="00FE412B" w:rsidRPr="00E456C4" w14:paraId="409CED06" w14:textId="77777777" w:rsidTr="00395814">
        <w:tc>
          <w:tcPr>
            <w:tcW w:w="567" w:type="dxa"/>
          </w:tcPr>
          <w:p w14:paraId="16EAD163" w14:textId="379380A1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3.</w:t>
            </w:r>
          </w:p>
        </w:tc>
        <w:tc>
          <w:tcPr>
            <w:tcW w:w="1701" w:type="dxa"/>
          </w:tcPr>
          <w:p w14:paraId="5F5973F6" w14:textId="047407DF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Procesor</w:t>
            </w:r>
          </w:p>
        </w:tc>
        <w:tc>
          <w:tcPr>
            <w:tcW w:w="7371" w:type="dxa"/>
            <w:gridSpan w:val="2"/>
          </w:tcPr>
          <w:p w14:paraId="05C286C0" w14:textId="003A6FDF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 xml:space="preserve">zaoferowany procesor 64 bitowy, 4 rdzeniowy zaprojektowany do pracy w urządzeniach przenośnych, osiągający w teście </w:t>
            </w:r>
            <w:proofErr w:type="spellStart"/>
            <w:r w:rsidRPr="00E456C4">
              <w:rPr>
                <w:bCs/>
                <w:sz w:val="18"/>
                <w:szCs w:val="18"/>
              </w:rPr>
              <w:t>PassMark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E456C4">
              <w:rPr>
                <w:bCs/>
                <w:sz w:val="18"/>
                <w:szCs w:val="18"/>
              </w:rPr>
              <w:t>Performanc</w:t>
            </w:r>
            <w:r>
              <w:rPr>
                <w:bCs/>
                <w:sz w:val="18"/>
                <w:szCs w:val="18"/>
              </w:rPr>
              <w:t>eTest</w:t>
            </w:r>
            <w:proofErr w:type="spellEnd"/>
            <w:r>
              <w:rPr>
                <w:bCs/>
                <w:sz w:val="18"/>
                <w:szCs w:val="18"/>
              </w:rPr>
              <w:t xml:space="preserve"> wynik min.: na poziomie 10</w:t>
            </w:r>
            <w:r w:rsidR="005B3A3E"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>0</w:t>
            </w:r>
            <w:r w:rsidRPr="00E456C4">
              <w:rPr>
                <w:bCs/>
                <w:sz w:val="18"/>
                <w:szCs w:val="18"/>
              </w:rPr>
              <w:t xml:space="preserve">00 pkt (Wynik na dzień otwarcia oferty) w teście </w:t>
            </w:r>
            <w:proofErr w:type="spellStart"/>
            <w:r w:rsidRPr="00E456C4">
              <w:rPr>
                <w:bCs/>
                <w:sz w:val="18"/>
                <w:szCs w:val="18"/>
              </w:rPr>
              <w:t>Passmark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CPU Mark (wynik uśredniony (</w:t>
            </w:r>
            <w:proofErr w:type="spellStart"/>
            <w:r w:rsidRPr="00E456C4">
              <w:rPr>
                <w:bCs/>
                <w:sz w:val="18"/>
                <w:szCs w:val="18"/>
              </w:rPr>
              <w:t>Average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CPU Mark) zaproponowanego procesora musi znajdować się na stronie http://www.cpubenchmark.net). Data wprowadzenia procesora po raz pierwszy na rynek (ang. </w:t>
            </w:r>
            <w:proofErr w:type="spellStart"/>
            <w:r w:rsidRPr="00E456C4">
              <w:rPr>
                <w:bCs/>
                <w:sz w:val="18"/>
                <w:szCs w:val="18"/>
              </w:rPr>
              <w:t>launch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E456C4">
              <w:rPr>
                <w:bCs/>
                <w:sz w:val="18"/>
                <w:szCs w:val="18"/>
              </w:rPr>
              <w:t>date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) nie wcześniej niż w </w:t>
            </w:r>
            <w:r>
              <w:rPr>
                <w:bCs/>
                <w:sz w:val="18"/>
                <w:szCs w:val="18"/>
              </w:rPr>
              <w:t>drugim</w:t>
            </w:r>
            <w:r w:rsidRPr="00E456C4">
              <w:rPr>
                <w:bCs/>
                <w:sz w:val="18"/>
                <w:szCs w:val="18"/>
              </w:rPr>
              <w:t xml:space="preserve"> kwartale 2020 </w:t>
            </w:r>
            <w:r w:rsidRPr="00DA1BE1">
              <w:rPr>
                <w:bCs/>
                <w:sz w:val="18"/>
                <w:szCs w:val="18"/>
              </w:rPr>
              <w:t>roku (Q2’2020</w:t>
            </w:r>
            <w:r>
              <w:rPr>
                <w:bCs/>
                <w:sz w:val="18"/>
                <w:szCs w:val="18"/>
              </w:rPr>
              <w:t>)</w:t>
            </w:r>
            <w:r w:rsidRPr="00E456C4">
              <w:rPr>
                <w:bCs/>
                <w:sz w:val="18"/>
                <w:szCs w:val="18"/>
              </w:rPr>
              <w:t>. Parametr TDP proceso</w:t>
            </w:r>
            <w:r>
              <w:rPr>
                <w:bCs/>
                <w:sz w:val="18"/>
                <w:szCs w:val="18"/>
              </w:rPr>
              <w:t>ra nie większy nie większy niż 3</w:t>
            </w:r>
            <w:r w:rsidRPr="00E456C4">
              <w:rPr>
                <w:bCs/>
                <w:sz w:val="18"/>
                <w:szCs w:val="18"/>
              </w:rPr>
              <w:t>0W</w:t>
            </w:r>
          </w:p>
        </w:tc>
        <w:tc>
          <w:tcPr>
            <w:tcW w:w="1560" w:type="dxa"/>
          </w:tcPr>
          <w:p w14:paraId="12B83A30" w14:textId="77777777" w:rsidR="00FE412B" w:rsidRPr="00E456C4" w:rsidRDefault="00FE412B" w:rsidP="00FE412B">
            <w:pPr>
              <w:rPr>
                <w:bCs/>
              </w:rPr>
            </w:pPr>
          </w:p>
        </w:tc>
      </w:tr>
      <w:tr w:rsidR="00FE412B" w:rsidRPr="00E456C4" w14:paraId="5F22FD07" w14:textId="77777777" w:rsidTr="00395814">
        <w:tc>
          <w:tcPr>
            <w:tcW w:w="567" w:type="dxa"/>
          </w:tcPr>
          <w:p w14:paraId="56A381C1" w14:textId="30BA6EF1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4.</w:t>
            </w:r>
          </w:p>
        </w:tc>
        <w:tc>
          <w:tcPr>
            <w:tcW w:w="1701" w:type="dxa"/>
          </w:tcPr>
          <w:p w14:paraId="5F3DD1C0" w14:textId="794C20B7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 xml:space="preserve">Porty wbudowane w sposób trwały </w:t>
            </w:r>
          </w:p>
        </w:tc>
        <w:tc>
          <w:tcPr>
            <w:tcW w:w="7371" w:type="dxa"/>
            <w:gridSpan w:val="2"/>
          </w:tcPr>
          <w:p w14:paraId="61A49308" w14:textId="44736E18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co najmniej: 1</w:t>
            </w:r>
            <w:r w:rsidRPr="00E456C4">
              <w:rPr>
                <w:bCs/>
                <w:sz w:val="18"/>
                <w:szCs w:val="18"/>
              </w:rPr>
              <w:t>x USB 3.2 T</w:t>
            </w:r>
            <w:r>
              <w:rPr>
                <w:bCs/>
                <w:sz w:val="18"/>
                <w:szCs w:val="18"/>
              </w:rPr>
              <w:t xml:space="preserve">ypu A z funkcją </w:t>
            </w:r>
            <w:proofErr w:type="spellStart"/>
            <w:r>
              <w:rPr>
                <w:bCs/>
                <w:sz w:val="18"/>
                <w:szCs w:val="18"/>
              </w:rPr>
              <w:t>PowerShare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; 2x USB-C z możliwościami: zasilania laptopa,  podłączenia </w:t>
            </w:r>
            <w:proofErr w:type="spellStart"/>
            <w:r w:rsidRPr="00E456C4">
              <w:rPr>
                <w:bCs/>
                <w:sz w:val="18"/>
                <w:szCs w:val="18"/>
              </w:rPr>
              <w:t>replikatora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portów i wykorzystania jego wszystkich funkcji, funkcja </w:t>
            </w:r>
            <w:proofErr w:type="spellStart"/>
            <w:r w:rsidRPr="00E456C4">
              <w:rPr>
                <w:bCs/>
                <w:sz w:val="18"/>
                <w:szCs w:val="18"/>
              </w:rPr>
              <w:t>Displayport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przez USB-C; 1 x HDMI 2.0; złącze słuchawek/ mikrofonu (dopuszczone złącze typu </w:t>
            </w:r>
            <w:proofErr w:type="spellStart"/>
            <w:r w:rsidRPr="00E456C4">
              <w:rPr>
                <w:bCs/>
                <w:sz w:val="18"/>
                <w:szCs w:val="18"/>
              </w:rPr>
              <w:t>combo</w:t>
            </w:r>
            <w:proofErr w:type="spellEnd"/>
            <w:r w:rsidRPr="00E456C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01A98369" w14:textId="77777777" w:rsidR="00FE412B" w:rsidRPr="00E456C4" w:rsidRDefault="00FE412B" w:rsidP="00FE412B">
            <w:pPr>
              <w:rPr>
                <w:bCs/>
              </w:rPr>
            </w:pPr>
          </w:p>
        </w:tc>
      </w:tr>
      <w:tr w:rsidR="00FE412B" w:rsidRPr="00E456C4" w14:paraId="06A0498D" w14:textId="77777777" w:rsidTr="00395814">
        <w:tc>
          <w:tcPr>
            <w:tcW w:w="567" w:type="dxa"/>
          </w:tcPr>
          <w:p w14:paraId="27CC013B" w14:textId="7B3ECDD7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5.</w:t>
            </w:r>
          </w:p>
        </w:tc>
        <w:tc>
          <w:tcPr>
            <w:tcW w:w="1701" w:type="dxa"/>
          </w:tcPr>
          <w:p w14:paraId="5C51E3FD" w14:textId="06318007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Pamięć operacyjna</w:t>
            </w:r>
          </w:p>
        </w:tc>
        <w:tc>
          <w:tcPr>
            <w:tcW w:w="7371" w:type="dxa"/>
            <w:gridSpan w:val="2"/>
          </w:tcPr>
          <w:p w14:paraId="4CA43C2C" w14:textId="6B82B4BD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min. 16 GB</w:t>
            </w:r>
          </w:p>
        </w:tc>
        <w:tc>
          <w:tcPr>
            <w:tcW w:w="1560" w:type="dxa"/>
          </w:tcPr>
          <w:p w14:paraId="53A546F7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3FE30801" w14:textId="77777777" w:rsidTr="00395814">
        <w:tc>
          <w:tcPr>
            <w:tcW w:w="567" w:type="dxa"/>
          </w:tcPr>
          <w:p w14:paraId="3FD022A9" w14:textId="336BBD72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6.</w:t>
            </w:r>
          </w:p>
        </w:tc>
        <w:tc>
          <w:tcPr>
            <w:tcW w:w="1701" w:type="dxa"/>
          </w:tcPr>
          <w:p w14:paraId="4E325534" w14:textId="04A10A99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Wyświetlacz</w:t>
            </w:r>
          </w:p>
        </w:tc>
        <w:tc>
          <w:tcPr>
            <w:tcW w:w="7371" w:type="dxa"/>
            <w:gridSpan w:val="2"/>
          </w:tcPr>
          <w:p w14:paraId="7BFB8175" w14:textId="4BE0BC12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Min. </w:t>
            </w:r>
            <w:r w:rsidRPr="00E456C4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4</w:t>
            </w:r>
            <w:r w:rsidRPr="00E456C4">
              <w:rPr>
                <w:bCs/>
                <w:sz w:val="18"/>
                <w:szCs w:val="18"/>
              </w:rPr>
              <w:t>’’, rozdzie</w:t>
            </w:r>
            <w:r>
              <w:rPr>
                <w:bCs/>
                <w:sz w:val="18"/>
                <w:szCs w:val="18"/>
              </w:rPr>
              <w:t>lczość 1920x1080 z matrycą FHD</w:t>
            </w:r>
            <w:r w:rsidRPr="00E456C4">
              <w:rPr>
                <w:bCs/>
                <w:sz w:val="18"/>
                <w:szCs w:val="18"/>
              </w:rPr>
              <w:t xml:space="preserve"> oraz powłoką antyrefleksyjną</w:t>
            </w:r>
            <w:r>
              <w:rPr>
                <w:bCs/>
                <w:sz w:val="18"/>
                <w:szCs w:val="18"/>
              </w:rPr>
              <w:t xml:space="preserve">, min 400 nitów, bez obsługi dotykowej, </w:t>
            </w:r>
          </w:p>
        </w:tc>
        <w:tc>
          <w:tcPr>
            <w:tcW w:w="1560" w:type="dxa"/>
          </w:tcPr>
          <w:p w14:paraId="7AA24FF9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44806646" w14:textId="77777777" w:rsidTr="00395814">
        <w:tc>
          <w:tcPr>
            <w:tcW w:w="567" w:type="dxa"/>
          </w:tcPr>
          <w:p w14:paraId="44D91273" w14:textId="474FA07F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7.</w:t>
            </w:r>
          </w:p>
        </w:tc>
        <w:tc>
          <w:tcPr>
            <w:tcW w:w="1701" w:type="dxa"/>
          </w:tcPr>
          <w:p w14:paraId="03B6F4A5" w14:textId="4108F034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Grafika</w:t>
            </w:r>
          </w:p>
        </w:tc>
        <w:tc>
          <w:tcPr>
            <w:tcW w:w="7371" w:type="dxa"/>
            <w:gridSpan w:val="2"/>
          </w:tcPr>
          <w:p w14:paraId="1CD40F19" w14:textId="5CE2745F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 xml:space="preserve">zintegrowana karta graficzna o parametrach co najmniej: obsługa standardu </w:t>
            </w:r>
            <w:proofErr w:type="spellStart"/>
            <w:r w:rsidRPr="00E456C4">
              <w:rPr>
                <w:bCs/>
                <w:sz w:val="18"/>
                <w:szCs w:val="18"/>
              </w:rPr>
              <w:t>OpenGL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4.5; obsługa standardu DirectX 12; osiągająca wydajność minimum 2</w:t>
            </w:r>
            <w:r w:rsidR="005B3A3E">
              <w:rPr>
                <w:bCs/>
                <w:sz w:val="18"/>
                <w:szCs w:val="18"/>
              </w:rPr>
              <w:t xml:space="preserve"> </w:t>
            </w:r>
            <w:r w:rsidRPr="00E456C4">
              <w:rPr>
                <w:bCs/>
                <w:sz w:val="18"/>
                <w:szCs w:val="18"/>
              </w:rPr>
              <w:t xml:space="preserve">500 pkt </w:t>
            </w:r>
            <w:proofErr w:type="spellStart"/>
            <w:r w:rsidRPr="00E456C4">
              <w:rPr>
                <w:bCs/>
                <w:sz w:val="18"/>
                <w:szCs w:val="18"/>
              </w:rPr>
              <w:t>Passmark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G3D Mark w teście wydajności Pass Mark </w:t>
            </w:r>
            <w:proofErr w:type="spellStart"/>
            <w:r w:rsidRPr="00E456C4">
              <w:rPr>
                <w:bCs/>
                <w:sz w:val="18"/>
                <w:szCs w:val="18"/>
              </w:rPr>
              <w:t>Perfomance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Test (wynik uśredniony zaproponowanej karty graficznej musi znajdować się na stronie </w:t>
            </w:r>
            <w:hyperlink r:id="rId11" w:history="1">
              <w:r w:rsidRPr="00E456C4">
                <w:rPr>
                  <w:bCs/>
                  <w:color w:val="0000FF"/>
                  <w:sz w:val="18"/>
                  <w:szCs w:val="18"/>
                  <w:u w:val="single"/>
                </w:rPr>
                <w:t>https://www.videocardbenchmark.net/</w:t>
              </w:r>
            </w:hyperlink>
            <w:r w:rsidRPr="00E456C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1560" w:type="dxa"/>
          </w:tcPr>
          <w:p w14:paraId="0E53EB8E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33C366E8" w14:textId="77777777" w:rsidTr="00395814">
        <w:tc>
          <w:tcPr>
            <w:tcW w:w="567" w:type="dxa"/>
          </w:tcPr>
          <w:p w14:paraId="2CCC2C58" w14:textId="54CCF90F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8.</w:t>
            </w:r>
          </w:p>
        </w:tc>
        <w:tc>
          <w:tcPr>
            <w:tcW w:w="1701" w:type="dxa"/>
          </w:tcPr>
          <w:p w14:paraId="0CE07468" w14:textId="77786FDB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Dźwięk</w:t>
            </w:r>
          </w:p>
        </w:tc>
        <w:tc>
          <w:tcPr>
            <w:tcW w:w="7371" w:type="dxa"/>
            <w:gridSpan w:val="2"/>
          </w:tcPr>
          <w:p w14:paraId="19DE7F9E" w14:textId="591D5848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zintegrowana karta dźwiękowa, wbudowane głośniki stereo</w:t>
            </w:r>
          </w:p>
        </w:tc>
        <w:tc>
          <w:tcPr>
            <w:tcW w:w="1560" w:type="dxa"/>
          </w:tcPr>
          <w:p w14:paraId="07D28EF8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11773989" w14:textId="77777777" w:rsidTr="00395814">
        <w:tc>
          <w:tcPr>
            <w:tcW w:w="567" w:type="dxa"/>
          </w:tcPr>
          <w:p w14:paraId="0D6B6BC1" w14:textId="567B94E2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9.</w:t>
            </w:r>
          </w:p>
        </w:tc>
        <w:tc>
          <w:tcPr>
            <w:tcW w:w="1701" w:type="dxa"/>
          </w:tcPr>
          <w:p w14:paraId="6A4FAF91" w14:textId="52423217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Dysk twardy</w:t>
            </w:r>
          </w:p>
        </w:tc>
        <w:tc>
          <w:tcPr>
            <w:tcW w:w="7371" w:type="dxa"/>
            <w:gridSpan w:val="2"/>
          </w:tcPr>
          <w:p w14:paraId="0E0F2CFD" w14:textId="3E34205D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min. 512</w:t>
            </w:r>
            <w:r w:rsidRPr="00E456C4">
              <w:rPr>
                <w:bCs/>
                <w:sz w:val="18"/>
                <w:szCs w:val="18"/>
              </w:rPr>
              <w:t xml:space="preserve"> GB SSD M.2 </w:t>
            </w:r>
            <w:proofErr w:type="spellStart"/>
            <w:r w:rsidRPr="00E456C4">
              <w:rPr>
                <w:bCs/>
                <w:sz w:val="18"/>
                <w:szCs w:val="18"/>
              </w:rPr>
              <w:t>PCIe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E456C4">
              <w:rPr>
                <w:bCs/>
                <w:sz w:val="18"/>
                <w:szCs w:val="18"/>
              </w:rPr>
              <w:t>NVMe</w:t>
            </w:r>
            <w:proofErr w:type="spellEnd"/>
            <w:r>
              <w:t xml:space="preserve"> </w:t>
            </w:r>
            <w:r w:rsidRPr="00DA1BE1">
              <w:rPr>
                <w:bCs/>
                <w:sz w:val="18"/>
                <w:szCs w:val="18"/>
              </w:rPr>
              <w:t xml:space="preserve">zawierający ukrytą partycję </w:t>
            </w:r>
            <w:proofErr w:type="spellStart"/>
            <w:r w:rsidRPr="00DA1BE1">
              <w:rPr>
                <w:bCs/>
                <w:sz w:val="18"/>
                <w:szCs w:val="18"/>
              </w:rPr>
              <w:t>Recovery</w:t>
            </w:r>
            <w:proofErr w:type="spellEnd"/>
            <w:r w:rsidRPr="00DA1BE1">
              <w:rPr>
                <w:bCs/>
                <w:sz w:val="18"/>
                <w:szCs w:val="18"/>
              </w:rPr>
              <w:t xml:space="preserve"> dla odtwarzania fabrycznego systemu operacyjnego.</w:t>
            </w:r>
          </w:p>
        </w:tc>
        <w:tc>
          <w:tcPr>
            <w:tcW w:w="1560" w:type="dxa"/>
          </w:tcPr>
          <w:p w14:paraId="773D9B2E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747DCF24" w14:textId="77777777" w:rsidTr="00395814">
        <w:tc>
          <w:tcPr>
            <w:tcW w:w="567" w:type="dxa"/>
          </w:tcPr>
          <w:p w14:paraId="5468AA8F" w14:textId="5E0B732C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10.</w:t>
            </w:r>
          </w:p>
        </w:tc>
        <w:tc>
          <w:tcPr>
            <w:tcW w:w="1701" w:type="dxa"/>
          </w:tcPr>
          <w:p w14:paraId="25E70022" w14:textId="4A1A09A3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Komunikacja</w:t>
            </w:r>
          </w:p>
        </w:tc>
        <w:tc>
          <w:tcPr>
            <w:tcW w:w="7371" w:type="dxa"/>
            <w:gridSpan w:val="2"/>
          </w:tcPr>
          <w:p w14:paraId="1D6E9164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 xml:space="preserve">- karta sieciowa 10/100/1000 </w:t>
            </w:r>
            <w:proofErr w:type="spellStart"/>
            <w:r w:rsidRPr="00E456C4">
              <w:rPr>
                <w:bCs/>
                <w:sz w:val="18"/>
                <w:szCs w:val="18"/>
              </w:rPr>
              <w:t>Mb</w:t>
            </w:r>
            <w:proofErr w:type="spellEnd"/>
            <w:r w:rsidRPr="00E456C4">
              <w:rPr>
                <w:bCs/>
                <w:sz w:val="18"/>
                <w:szCs w:val="18"/>
              </w:rPr>
              <w:t>, pełnowymiarowy port RJ45 (dopuszcza się w zastępstwie dostarczenie adaptera z dedykowanego złącza)</w:t>
            </w:r>
          </w:p>
          <w:p w14:paraId="35CC5F34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zintegrowana karta sieci bezprzewodowej zgodna ze standardem 802.11AX</w:t>
            </w:r>
          </w:p>
          <w:p w14:paraId="091A255D" w14:textId="7C6D185E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zintegrowana kamera HD z mikrofonem</w:t>
            </w:r>
            <w:r>
              <w:t xml:space="preserve"> </w:t>
            </w:r>
            <w:r w:rsidRPr="00DA1BE1">
              <w:rPr>
                <w:bCs/>
                <w:sz w:val="18"/>
                <w:szCs w:val="18"/>
              </w:rPr>
              <w:t>z fabrycznie zamontowaną przesłoną</w:t>
            </w:r>
          </w:p>
        </w:tc>
        <w:tc>
          <w:tcPr>
            <w:tcW w:w="1560" w:type="dxa"/>
          </w:tcPr>
          <w:p w14:paraId="4B180B7E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43555721" w14:textId="77777777" w:rsidTr="00395814">
        <w:tc>
          <w:tcPr>
            <w:tcW w:w="567" w:type="dxa"/>
          </w:tcPr>
          <w:p w14:paraId="71174230" w14:textId="784E4D5A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11.</w:t>
            </w:r>
          </w:p>
        </w:tc>
        <w:tc>
          <w:tcPr>
            <w:tcW w:w="1701" w:type="dxa"/>
          </w:tcPr>
          <w:p w14:paraId="19808746" w14:textId="3AFF65DA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Manipulator</w:t>
            </w:r>
          </w:p>
        </w:tc>
        <w:tc>
          <w:tcPr>
            <w:tcW w:w="7371" w:type="dxa"/>
            <w:gridSpan w:val="2"/>
          </w:tcPr>
          <w:p w14:paraId="72D2512F" w14:textId="1B000231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E456C4">
              <w:rPr>
                <w:bCs/>
                <w:sz w:val="18"/>
                <w:szCs w:val="18"/>
              </w:rPr>
              <w:t>touchpad</w:t>
            </w:r>
            <w:proofErr w:type="spellEnd"/>
          </w:p>
        </w:tc>
        <w:tc>
          <w:tcPr>
            <w:tcW w:w="1560" w:type="dxa"/>
          </w:tcPr>
          <w:p w14:paraId="0981603A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4AD63C81" w14:textId="77777777" w:rsidTr="00395814">
        <w:tc>
          <w:tcPr>
            <w:tcW w:w="567" w:type="dxa"/>
          </w:tcPr>
          <w:p w14:paraId="22E3E52D" w14:textId="6EFA64E3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12.</w:t>
            </w:r>
          </w:p>
        </w:tc>
        <w:tc>
          <w:tcPr>
            <w:tcW w:w="1701" w:type="dxa"/>
          </w:tcPr>
          <w:p w14:paraId="3BFC6075" w14:textId="2B3A8CA7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Klawiatura</w:t>
            </w:r>
          </w:p>
        </w:tc>
        <w:tc>
          <w:tcPr>
            <w:tcW w:w="7371" w:type="dxa"/>
            <w:gridSpan w:val="2"/>
          </w:tcPr>
          <w:p w14:paraId="5C0D4FAE" w14:textId="1CC7FD00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podświetlana w układzie QWERTY</w:t>
            </w:r>
          </w:p>
        </w:tc>
        <w:tc>
          <w:tcPr>
            <w:tcW w:w="1560" w:type="dxa"/>
          </w:tcPr>
          <w:p w14:paraId="05B6A4A0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1B2B9E56" w14:textId="77777777" w:rsidTr="00395814">
        <w:tc>
          <w:tcPr>
            <w:tcW w:w="567" w:type="dxa"/>
          </w:tcPr>
          <w:p w14:paraId="56A00C31" w14:textId="16FD4796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13.</w:t>
            </w:r>
          </w:p>
        </w:tc>
        <w:tc>
          <w:tcPr>
            <w:tcW w:w="1701" w:type="dxa"/>
          </w:tcPr>
          <w:p w14:paraId="17DC0B6A" w14:textId="31AC24DC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Zasilanie</w:t>
            </w:r>
          </w:p>
        </w:tc>
        <w:tc>
          <w:tcPr>
            <w:tcW w:w="7371" w:type="dxa"/>
            <w:gridSpan w:val="2"/>
          </w:tcPr>
          <w:p w14:paraId="6FAEA038" w14:textId="56BD3C38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Akumulator</w:t>
            </w:r>
            <w:r>
              <w:rPr>
                <w:bCs/>
                <w:sz w:val="18"/>
                <w:szCs w:val="18"/>
              </w:rPr>
              <w:t xml:space="preserve"> min. 57 </w:t>
            </w:r>
            <w:proofErr w:type="spellStart"/>
            <w:r>
              <w:rPr>
                <w:bCs/>
                <w:sz w:val="18"/>
                <w:szCs w:val="18"/>
              </w:rPr>
              <w:t>Wh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+ oryginalny zasilacz do oferowanego notebooka umożliwiający szybkie naładowanie do poziomu 80% w czasie 1 godziny</w:t>
            </w:r>
          </w:p>
        </w:tc>
        <w:tc>
          <w:tcPr>
            <w:tcW w:w="1560" w:type="dxa"/>
          </w:tcPr>
          <w:p w14:paraId="194585D3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4203CBE5" w14:textId="77777777" w:rsidTr="00395814">
        <w:tc>
          <w:tcPr>
            <w:tcW w:w="567" w:type="dxa"/>
          </w:tcPr>
          <w:p w14:paraId="110A40F8" w14:textId="0DB0075C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14.</w:t>
            </w:r>
          </w:p>
        </w:tc>
        <w:tc>
          <w:tcPr>
            <w:tcW w:w="1701" w:type="dxa"/>
          </w:tcPr>
          <w:p w14:paraId="736602EF" w14:textId="20F6C361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Waga</w:t>
            </w:r>
          </w:p>
        </w:tc>
        <w:tc>
          <w:tcPr>
            <w:tcW w:w="7371" w:type="dxa"/>
            <w:gridSpan w:val="2"/>
          </w:tcPr>
          <w:p w14:paraId="2B8B85C8" w14:textId="2E8BCB7A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894E17">
              <w:rPr>
                <w:bCs/>
                <w:sz w:val="18"/>
                <w:szCs w:val="18"/>
              </w:rPr>
              <w:t>max. 1,2</w:t>
            </w:r>
            <w:r>
              <w:rPr>
                <w:bCs/>
                <w:sz w:val="18"/>
                <w:szCs w:val="18"/>
              </w:rPr>
              <w:t>5</w:t>
            </w:r>
            <w:r w:rsidRPr="00894E17">
              <w:rPr>
                <w:bCs/>
                <w:sz w:val="18"/>
                <w:szCs w:val="18"/>
              </w:rPr>
              <w:t xml:space="preserve"> kg (bez zasilacza)</w:t>
            </w:r>
          </w:p>
        </w:tc>
        <w:tc>
          <w:tcPr>
            <w:tcW w:w="1560" w:type="dxa"/>
          </w:tcPr>
          <w:p w14:paraId="22982658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3CC60406" w14:textId="77777777" w:rsidTr="00395814">
        <w:tc>
          <w:tcPr>
            <w:tcW w:w="567" w:type="dxa"/>
          </w:tcPr>
          <w:p w14:paraId="16C18B8C" w14:textId="3516FAF0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18"/>
                <w:szCs w:val="18"/>
              </w:rPr>
              <w:t>15.</w:t>
            </w:r>
          </w:p>
        </w:tc>
        <w:tc>
          <w:tcPr>
            <w:tcW w:w="1701" w:type="dxa"/>
          </w:tcPr>
          <w:p w14:paraId="26B1E670" w14:textId="1321E18D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Stacja dokująca</w:t>
            </w:r>
          </w:p>
        </w:tc>
        <w:tc>
          <w:tcPr>
            <w:tcW w:w="7371" w:type="dxa"/>
            <w:gridSpan w:val="2"/>
          </w:tcPr>
          <w:p w14:paraId="11E20CCA" w14:textId="49F5D4BB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E456C4">
              <w:rPr>
                <w:bCs/>
                <w:sz w:val="18"/>
                <w:szCs w:val="18"/>
              </w:rPr>
              <w:t>Replikator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portów podłączany przez USB-C zapewniający ładowanie laptopa, posiadający</w:t>
            </w:r>
            <w:r>
              <w:rPr>
                <w:bCs/>
                <w:sz w:val="18"/>
                <w:szCs w:val="18"/>
              </w:rPr>
              <w:t xml:space="preserve"> minimum</w:t>
            </w:r>
            <w:r w:rsidRPr="00E456C4">
              <w:rPr>
                <w:bCs/>
                <w:sz w:val="18"/>
                <w:szCs w:val="18"/>
              </w:rPr>
              <w:t xml:space="preserve">: 2 x USB-C; 3 x USB 3.1 Gen 1 – 1 </w:t>
            </w:r>
            <w:proofErr w:type="spellStart"/>
            <w:r w:rsidRPr="00E456C4">
              <w:rPr>
                <w:bCs/>
                <w:sz w:val="18"/>
                <w:szCs w:val="18"/>
              </w:rPr>
              <w:t>dosilony</w:t>
            </w:r>
            <w:proofErr w:type="spellEnd"/>
            <w:r w:rsidRPr="00E456C4">
              <w:rPr>
                <w:bCs/>
                <w:sz w:val="18"/>
                <w:szCs w:val="18"/>
              </w:rPr>
              <w:t>; 1 x HDMI</w:t>
            </w:r>
            <w:r>
              <w:rPr>
                <w:bCs/>
                <w:sz w:val="18"/>
                <w:szCs w:val="18"/>
              </w:rPr>
              <w:t xml:space="preserve"> 2.0</w:t>
            </w:r>
            <w:r w:rsidRPr="00E456C4">
              <w:rPr>
                <w:bCs/>
                <w:sz w:val="18"/>
                <w:szCs w:val="18"/>
              </w:rPr>
              <w:t xml:space="preserve">; 2 x </w:t>
            </w:r>
            <w:proofErr w:type="spellStart"/>
            <w:r w:rsidRPr="00E456C4">
              <w:rPr>
                <w:bCs/>
                <w:sz w:val="18"/>
                <w:szCs w:val="18"/>
              </w:rPr>
              <w:t>DisplayPort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pełnowymiarowy; 1 x Gigabit Ethernet; złącze linki zabezpieczającej; zasilacz w zestawie ze stacją dokującą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DA1BE1">
              <w:rPr>
                <w:bCs/>
                <w:sz w:val="18"/>
                <w:szCs w:val="18"/>
              </w:rPr>
              <w:t>musi zapewnić pracę min. 2 monitorów jednocześnie</w:t>
            </w:r>
          </w:p>
        </w:tc>
        <w:tc>
          <w:tcPr>
            <w:tcW w:w="1560" w:type="dxa"/>
          </w:tcPr>
          <w:p w14:paraId="28115A68" w14:textId="77777777" w:rsidR="00FE412B" w:rsidRPr="00B336C6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6FE12FD2" w14:textId="77777777" w:rsidTr="00395814">
        <w:tc>
          <w:tcPr>
            <w:tcW w:w="567" w:type="dxa"/>
          </w:tcPr>
          <w:p w14:paraId="6FF808CB" w14:textId="4DA58A99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16.</w:t>
            </w:r>
          </w:p>
        </w:tc>
        <w:tc>
          <w:tcPr>
            <w:tcW w:w="1701" w:type="dxa"/>
          </w:tcPr>
          <w:p w14:paraId="13953585" w14:textId="75657509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Inne</w:t>
            </w:r>
          </w:p>
        </w:tc>
        <w:tc>
          <w:tcPr>
            <w:tcW w:w="7371" w:type="dxa"/>
            <w:gridSpan w:val="2"/>
          </w:tcPr>
          <w:p w14:paraId="4562D793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- </w:t>
            </w:r>
            <w:r w:rsidRPr="00E456C4">
              <w:rPr>
                <w:bCs/>
                <w:sz w:val="18"/>
                <w:szCs w:val="18"/>
              </w:rPr>
              <w:t xml:space="preserve">możliwość podłączenia </w:t>
            </w:r>
            <w:proofErr w:type="spellStart"/>
            <w:r w:rsidRPr="00E456C4">
              <w:rPr>
                <w:bCs/>
                <w:sz w:val="18"/>
                <w:szCs w:val="18"/>
              </w:rPr>
              <w:t>replikatora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portów dostosowanego do laptopa podłączanego przez port USB</w:t>
            </w:r>
            <w:r w:rsidRPr="00E456C4">
              <w:rPr>
                <w:bCs/>
                <w:sz w:val="18"/>
                <w:szCs w:val="18"/>
              </w:rPr>
              <w:noBreakHyphen/>
              <w:t>C</w:t>
            </w:r>
          </w:p>
          <w:p w14:paraId="7BF50DEC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- </w:t>
            </w:r>
            <w:r w:rsidRPr="00E456C4">
              <w:rPr>
                <w:bCs/>
                <w:sz w:val="18"/>
                <w:szCs w:val="18"/>
              </w:rPr>
              <w:t>myszka optyczna</w:t>
            </w:r>
            <w:r>
              <w:rPr>
                <w:bCs/>
                <w:sz w:val="18"/>
                <w:szCs w:val="18"/>
              </w:rPr>
              <w:t xml:space="preserve"> + klawiatura</w:t>
            </w:r>
            <w:r w:rsidRPr="00E456C4">
              <w:rPr>
                <w:bCs/>
                <w:sz w:val="18"/>
                <w:szCs w:val="18"/>
              </w:rPr>
              <w:t xml:space="preserve"> (</w:t>
            </w:r>
            <w:proofErr w:type="spellStart"/>
            <w:r w:rsidRPr="00E456C4">
              <w:rPr>
                <w:bCs/>
                <w:sz w:val="18"/>
                <w:szCs w:val="18"/>
              </w:rPr>
              <w:t>bluetooth</w:t>
            </w:r>
            <w:proofErr w:type="spellEnd"/>
            <w:r>
              <w:rPr>
                <w:bCs/>
                <w:sz w:val="18"/>
                <w:szCs w:val="18"/>
              </w:rPr>
              <w:t xml:space="preserve"> + jeden </w:t>
            </w:r>
            <w:proofErr w:type="spellStart"/>
            <w:r>
              <w:rPr>
                <w:bCs/>
                <w:sz w:val="18"/>
                <w:szCs w:val="18"/>
              </w:rPr>
              <w:t>nano</w:t>
            </w:r>
            <w:proofErr w:type="spellEnd"/>
            <w:r>
              <w:rPr>
                <w:bCs/>
                <w:sz w:val="18"/>
                <w:szCs w:val="18"/>
              </w:rPr>
              <w:t xml:space="preserve"> odbiornik</w:t>
            </w:r>
            <w:r w:rsidRPr="00E456C4">
              <w:rPr>
                <w:bCs/>
                <w:sz w:val="18"/>
                <w:szCs w:val="18"/>
              </w:rPr>
              <w:t>) tego samego producenta co oferowany sprzęt</w:t>
            </w:r>
          </w:p>
          <w:p w14:paraId="032409AE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- </w:t>
            </w:r>
            <w:r w:rsidRPr="00E456C4">
              <w:rPr>
                <w:bCs/>
                <w:sz w:val="18"/>
                <w:szCs w:val="18"/>
              </w:rPr>
              <w:t>torba na laptopa</w:t>
            </w:r>
          </w:p>
          <w:p w14:paraId="24C29D29" w14:textId="1893FDE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- obudowa wykonana z lekkiego stopu aluminium lub włókna węglowego</w:t>
            </w:r>
          </w:p>
        </w:tc>
        <w:tc>
          <w:tcPr>
            <w:tcW w:w="1560" w:type="dxa"/>
          </w:tcPr>
          <w:p w14:paraId="591403C3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4DD154FD" w14:textId="77777777" w:rsidTr="00395814">
        <w:tc>
          <w:tcPr>
            <w:tcW w:w="567" w:type="dxa"/>
          </w:tcPr>
          <w:p w14:paraId="6C683879" w14:textId="62C2FF60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17.</w:t>
            </w:r>
          </w:p>
        </w:tc>
        <w:tc>
          <w:tcPr>
            <w:tcW w:w="1701" w:type="dxa"/>
          </w:tcPr>
          <w:p w14:paraId="2CF47F48" w14:textId="624AE03A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System operacyjny</w:t>
            </w:r>
          </w:p>
        </w:tc>
        <w:tc>
          <w:tcPr>
            <w:tcW w:w="7371" w:type="dxa"/>
            <w:gridSpan w:val="2"/>
          </w:tcPr>
          <w:p w14:paraId="5466A52E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System operacyjny w wersji 64 bit:</w:t>
            </w:r>
          </w:p>
          <w:p w14:paraId="00DBC908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oferujący pełną integrację z wdrożoną w SGGW usługą katalogową Microsoft Active Directory;</w:t>
            </w:r>
          </w:p>
          <w:p w14:paraId="0ABBE564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umożliwiający nawiązanie połączenia z komputerem za pomocą funkcji pulpitu zdalnego;</w:t>
            </w:r>
          </w:p>
          <w:p w14:paraId="655BEA9E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obsługujący BitLocker</w:t>
            </w:r>
          </w:p>
          <w:p w14:paraId="1244AB12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 xml:space="preserve">- umożliwiający zainstalowanie i korzystanie w pełnym zakresie (zapewnienie ochrony antywirusowej komputera - tj. uruchomione procesy, pamięć RAM) z pakietu ESET </w:t>
            </w:r>
            <w:proofErr w:type="spellStart"/>
            <w:r w:rsidRPr="00E456C4">
              <w:rPr>
                <w:bCs/>
                <w:sz w:val="18"/>
                <w:szCs w:val="18"/>
              </w:rPr>
              <w:t>Endpoint</w:t>
            </w:r>
            <w:proofErr w:type="spellEnd"/>
            <w:r w:rsidRPr="00E456C4">
              <w:rPr>
                <w:bCs/>
                <w:sz w:val="18"/>
                <w:szCs w:val="18"/>
              </w:rPr>
              <w:t xml:space="preserve"> Security </w:t>
            </w:r>
            <w:r>
              <w:rPr>
                <w:bCs/>
                <w:sz w:val="18"/>
                <w:szCs w:val="18"/>
              </w:rPr>
              <w:t>9</w:t>
            </w:r>
            <w:r w:rsidRPr="00E456C4">
              <w:rPr>
                <w:bCs/>
                <w:sz w:val="18"/>
                <w:szCs w:val="18"/>
              </w:rPr>
              <w:t xml:space="preserve"> stanowiącego element systemu wdrożonego w SGGW;</w:t>
            </w:r>
          </w:p>
          <w:p w14:paraId="31911844" w14:textId="6F63907A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dołączona licencja</w:t>
            </w:r>
          </w:p>
        </w:tc>
        <w:tc>
          <w:tcPr>
            <w:tcW w:w="1560" w:type="dxa"/>
          </w:tcPr>
          <w:p w14:paraId="265CB67B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7D46EF9E" w14:textId="77777777" w:rsidTr="00395814">
        <w:tc>
          <w:tcPr>
            <w:tcW w:w="567" w:type="dxa"/>
          </w:tcPr>
          <w:p w14:paraId="678117EB" w14:textId="6DCBE003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18.</w:t>
            </w:r>
          </w:p>
        </w:tc>
        <w:tc>
          <w:tcPr>
            <w:tcW w:w="1701" w:type="dxa"/>
          </w:tcPr>
          <w:p w14:paraId="72B6529C" w14:textId="47022AA4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Certyfikaty</w:t>
            </w:r>
          </w:p>
        </w:tc>
        <w:tc>
          <w:tcPr>
            <w:tcW w:w="7371" w:type="dxa"/>
            <w:gridSpan w:val="2"/>
          </w:tcPr>
          <w:p w14:paraId="7E3D3A5B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Dokumenty poświadczające, że oferowany Sprzęt jest produkowany zgodnie z normami: ISO9001 i ISO14001 lub równoważne; Deklaracja zgodności CE lub dokument równoważny</w:t>
            </w:r>
          </w:p>
          <w:p w14:paraId="0DF4C393" w14:textId="77777777" w:rsidR="00FE412B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Certyfikat TCO</w:t>
            </w:r>
          </w:p>
          <w:p w14:paraId="578C2FAB" w14:textId="01FFA4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DA1BE1">
              <w:rPr>
                <w:bCs/>
                <w:sz w:val="18"/>
                <w:szCs w:val="18"/>
              </w:rPr>
              <w:t xml:space="preserve">komputer przenośny o podwyższonej odporności na </w:t>
            </w:r>
            <w:proofErr w:type="spellStart"/>
            <w:r w:rsidRPr="00DA1BE1">
              <w:rPr>
                <w:bCs/>
                <w:sz w:val="18"/>
                <w:szCs w:val="18"/>
              </w:rPr>
              <w:t>uzywanie</w:t>
            </w:r>
            <w:proofErr w:type="spellEnd"/>
            <w:r w:rsidRPr="00DA1BE1">
              <w:rPr>
                <w:bCs/>
                <w:sz w:val="18"/>
                <w:szCs w:val="18"/>
              </w:rPr>
              <w:t xml:space="preserve"> w trudnych warunkach - spełniający wymagania normy </w:t>
            </w:r>
            <w:r w:rsidRPr="00894E17">
              <w:rPr>
                <w:bCs/>
                <w:sz w:val="18"/>
                <w:szCs w:val="18"/>
              </w:rPr>
              <w:t>MIL-STD-810</w:t>
            </w:r>
          </w:p>
        </w:tc>
        <w:tc>
          <w:tcPr>
            <w:tcW w:w="1560" w:type="dxa"/>
          </w:tcPr>
          <w:p w14:paraId="380D9CD9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  <w:tr w:rsidR="00FE412B" w:rsidRPr="00E456C4" w14:paraId="322B9286" w14:textId="77777777" w:rsidTr="00395814">
        <w:tc>
          <w:tcPr>
            <w:tcW w:w="567" w:type="dxa"/>
          </w:tcPr>
          <w:p w14:paraId="5CA3000B" w14:textId="46FB92BA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19.</w:t>
            </w:r>
          </w:p>
        </w:tc>
        <w:tc>
          <w:tcPr>
            <w:tcW w:w="1701" w:type="dxa"/>
          </w:tcPr>
          <w:p w14:paraId="256388D8" w14:textId="77E82B92" w:rsidR="00FE412B" w:rsidRPr="00E456C4" w:rsidRDefault="00FE412B" w:rsidP="00FE412B">
            <w:pPr>
              <w:rPr>
                <w:i/>
                <w:iCs/>
                <w:sz w:val="20"/>
                <w:szCs w:val="20"/>
              </w:rPr>
            </w:pPr>
            <w:r w:rsidRPr="00E456C4">
              <w:rPr>
                <w:i/>
                <w:iCs/>
                <w:sz w:val="20"/>
                <w:szCs w:val="20"/>
              </w:rPr>
              <w:t>Gwarancja</w:t>
            </w:r>
          </w:p>
        </w:tc>
        <w:tc>
          <w:tcPr>
            <w:tcW w:w="7371" w:type="dxa"/>
            <w:gridSpan w:val="2"/>
          </w:tcPr>
          <w:p w14:paraId="2646C86C" w14:textId="03C1ACDD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Gwarancja i serwis: 6</w:t>
            </w:r>
            <w:r>
              <w:rPr>
                <w:bCs/>
                <w:sz w:val="18"/>
                <w:szCs w:val="18"/>
              </w:rPr>
              <w:t>0</w:t>
            </w:r>
            <w:r w:rsidRPr="00E456C4">
              <w:rPr>
                <w:bCs/>
                <w:sz w:val="18"/>
                <w:szCs w:val="18"/>
              </w:rPr>
              <w:t xml:space="preserve"> miesięcy on-</w:t>
            </w:r>
            <w:proofErr w:type="spellStart"/>
            <w:r w:rsidRPr="00E456C4">
              <w:rPr>
                <w:bCs/>
                <w:sz w:val="18"/>
                <w:szCs w:val="18"/>
              </w:rPr>
              <w:t>site</w:t>
            </w:r>
            <w:proofErr w:type="spellEnd"/>
          </w:p>
          <w:p w14:paraId="0483A64A" w14:textId="77777777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bCs/>
                <w:sz w:val="18"/>
                <w:szCs w:val="18"/>
              </w:rPr>
              <w:t>- Podjęcie czynności naprawczych na miejscu użytkowania komputera do końca następnego dnia roboczego.</w:t>
            </w:r>
          </w:p>
          <w:p w14:paraId="5D95EECD" w14:textId="498F0A32" w:rsidR="00FE412B" w:rsidRPr="00E456C4" w:rsidRDefault="00FE412B" w:rsidP="00FE412B">
            <w:pPr>
              <w:jc w:val="both"/>
              <w:rPr>
                <w:bCs/>
                <w:sz w:val="18"/>
                <w:szCs w:val="18"/>
              </w:rPr>
            </w:pPr>
            <w:r w:rsidRPr="00E456C4">
              <w:rPr>
                <w:sz w:val="18"/>
                <w:szCs w:val="18"/>
              </w:rPr>
              <w:t>- możliwość weryfikacji, konfiguracji oraz czasu trwania gwarancji na stronie internetowej producenta</w:t>
            </w:r>
          </w:p>
        </w:tc>
        <w:tc>
          <w:tcPr>
            <w:tcW w:w="1560" w:type="dxa"/>
          </w:tcPr>
          <w:p w14:paraId="5BF71D4A" w14:textId="77777777" w:rsidR="00FE412B" w:rsidRPr="00E456C4" w:rsidRDefault="00FE412B" w:rsidP="00FE412B">
            <w:pPr>
              <w:autoSpaceDE w:val="0"/>
              <w:autoSpaceDN w:val="0"/>
              <w:adjustRightInd w:val="0"/>
            </w:pPr>
          </w:p>
        </w:tc>
      </w:tr>
    </w:tbl>
    <w:p w14:paraId="73FD2C04" w14:textId="77777777" w:rsidR="00395814" w:rsidRDefault="00395814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p w14:paraId="6AAE8BD2" w14:textId="77777777" w:rsidR="00702C78" w:rsidRDefault="00702C78" w:rsidP="00FF5806">
      <w:pPr>
        <w:tabs>
          <w:tab w:val="right" w:leader="underscore" w:pos="9072"/>
        </w:tabs>
        <w:spacing w:line="288" w:lineRule="auto"/>
        <w:jc w:val="center"/>
        <w:rPr>
          <w:b/>
        </w:rPr>
      </w:pPr>
    </w:p>
    <w:p w14:paraId="6731E06B" w14:textId="77777777" w:rsidR="00702C78" w:rsidRDefault="00702C78" w:rsidP="00FF5806">
      <w:pPr>
        <w:tabs>
          <w:tab w:val="right" w:leader="underscore" w:pos="9072"/>
        </w:tabs>
        <w:spacing w:line="288" w:lineRule="auto"/>
        <w:jc w:val="center"/>
        <w:rPr>
          <w:b/>
        </w:rPr>
      </w:pPr>
    </w:p>
    <w:p w14:paraId="131766D5" w14:textId="4536ED14" w:rsidR="00352762" w:rsidRDefault="000D59B9" w:rsidP="00FF5806">
      <w:pPr>
        <w:tabs>
          <w:tab w:val="right" w:leader="underscore" w:pos="9072"/>
        </w:tabs>
        <w:spacing w:line="288" w:lineRule="auto"/>
        <w:jc w:val="center"/>
        <w:rPr>
          <w:b/>
        </w:rPr>
      </w:pPr>
      <w:bookmarkStart w:id="14" w:name="_GoBack"/>
      <w:bookmarkEnd w:id="14"/>
      <w:r w:rsidRPr="000D59B9">
        <w:rPr>
          <w:b/>
        </w:rPr>
        <w:lastRenderedPageBreak/>
        <w:t>KALKULACJA CENY:</w:t>
      </w:r>
    </w:p>
    <w:tbl>
      <w:tblPr>
        <w:tblpPr w:leftFromText="141" w:rightFromText="141" w:vertAnchor="text" w:horzAnchor="margin" w:tblpXSpec="right" w:tblpY="170"/>
        <w:tblW w:w="108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2268"/>
        <w:gridCol w:w="1695"/>
        <w:gridCol w:w="1134"/>
        <w:gridCol w:w="1696"/>
        <w:gridCol w:w="1695"/>
        <w:gridCol w:w="1621"/>
      </w:tblGrid>
      <w:tr w:rsidR="00352762" w:rsidRPr="00644B88" w14:paraId="48458552" w14:textId="77777777" w:rsidTr="00122D78">
        <w:trPr>
          <w:trHeight w:val="567"/>
        </w:trPr>
        <w:tc>
          <w:tcPr>
            <w:tcW w:w="10818" w:type="dxa"/>
            <w:gridSpan w:val="7"/>
            <w:shd w:val="clear" w:color="auto" w:fill="E7E6E6" w:themeFill="background2"/>
            <w:vAlign w:val="center"/>
          </w:tcPr>
          <w:p w14:paraId="26ACA513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ZAMÓWIENIE PODSTAWOWE</w:t>
            </w:r>
          </w:p>
        </w:tc>
      </w:tr>
      <w:tr w:rsidR="00352762" w:rsidRPr="00644B88" w14:paraId="7CFA4BBC" w14:textId="77777777" w:rsidTr="00122D78">
        <w:trPr>
          <w:trHeight w:val="567"/>
        </w:trPr>
        <w:tc>
          <w:tcPr>
            <w:tcW w:w="709" w:type="dxa"/>
            <w:shd w:val="clear" w:color="auto" w:fill="A6A6A6" w:themeFill="background1" w:themeFillShade="A6"/>
            <w:vAlign w:val="center"/>
          </w:tcPr>
          <w:p w14:paraId="2E187634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14:paraId="7B7B7371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695" w:type="dxa"/>
            <w:shd w:val="clear" w:color="auto" w:fill="A6A6A6" w:themeFill="background1" w:themeFillShade="A6"/>
          </w:tcPr>
          <w:p w14:paraId="4A08ABFD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Cena jednostkowa netto w zł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49BADF27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696" w:type="dxa"/>
            <w:shd w:val="clear" w:color="auto" w:fill="A6A6A6" w:themeFill="background1" w:themeFillShade="A6"/>
            <w:vAlign w:val="center"/>
          </w:tcPr>
          <w:p w14:paraId="210FB7A2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95" w:type="dxa"/>
            <w:shd w:val="clear" w:color="auto" w:fill="A6A6A6" w:themeFill="background1" w:themeFillShade="A6"/>
            <w:vAlign w:val="center"/>
          </w:tcPr>
          <w:p w14:paraId="73047ADF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 w zł</w:t>
            </w:r>
          </w:p>
        </w:tc>
        <w:tc>
          <w:tcPr>
            <w:tcW w:w="1621" w:type="dxa"/>
            <w:shd w:val="clear" w:color="auto" w:fill="A6A6A6" w:themeFill="background1" w:themeFillShade="A6"/>
            <w:vAlign w:val="center"/>
          </w:tcPr>
          <w:p w14:paraId="0DEA9F9F" w14:textId="77777777" w:rsidR="00352762" w:rsidRPr="00961974" w:rsidRDefault="00352762" w:rsidP="00352762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352762" w:rsidRPr="00644B88" w14:paraId="52F91B54" w14:textId="77777777" w:rsidTr="00122D78">
        <w:trPr>
          <w:trHeight w:val="567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2938553F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712B25BB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695" w:type="dxa"/>
            <w:shd w:val="clear" w:color="auto" w:fill="D9D9D9" w:themeFill="background1" w:themeFillShade="D9"/>
            <w:vAlign w:val="center"/>
          </w:tcPr>
          <w:p w14:paraId="1F535A97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BC71CCF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0A915C2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5=3x4</w:t>
            </w:r>
          </w:p>
        </w:tc>
        <w:tc>
          <w:tcPr>
            <w:tcW w:w="1695" w:type="dxa"/>
            <w:shd w:val="clear" w:color="auto" w:fill="D9D9D9" w:themeFill="background1" w:themeFillShade="D9"/>
            <w:vAlign w:val="center"/>
          </w:tcPr>
          <w:p w14:paraId="71B45DCF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6</w:t>
            </w:r>
          </w:p>
        </w:tc>
        <w:tc>
          <w:tcPr>
            <w:tcW w:w="1621" w:type="dxa"/>
            <w:shd w:val="clear" w:color="auto" w:fill="D9D9D9" w:themeFill="background1" w:themeFillShade="D9"/>
            <w:vAlign w:val="center"/>
          </w:tcPr>
          <w:p w14:paraId="2F7FC018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7</w:t>
            </w:r>
          </w:p>
        </w:tc>
      </w:tr>
      <w:tr w:rsidR="00352762" w:rsidRPr="00644B88" w14:paraId="50E6A1C5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399A51B6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03D980B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M1</w:t>
            </w:r>
          </w:p>
        </w:tc>
        <w:tc>
          <w:tcPr>
            <w:tcW w:w="1695" w:type="dxa"/>
            <w:shd w:val="clear" w:color="auto" w:fill="auto"/>
          </w:tcPr>
          <w:p w14:paraId="05FED18A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B95235" w14:textId="6321E3BE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  <w:r w:rsidR="00FE412B">
              <w:rPr>
                <w:rFonts w:ascii="Cambria" w:eastAsia="MS Mincho" w:hAnsi="Cambria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2F938223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48F44C1C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5F18AE61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0FFF46B4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3AD8D6F0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BA7CE5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M2</w:t>
            </w:r>
          </w:p>
        </w:tc>
        <w:tc>
          <w:tcPr>
            <w:tcW w:w="1695" w:type="dxa"/>
            <w:shd w:val="clear" w:color="auto" w:fill="auto"/>
          </w:tcPr>
          <w:p w14:paraId="2C563083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8FEAD5" w14:textId="3FFB8EC9" w:rsidR="00352762" w:rsidRPr="003C1C36" w:rsidRDefault="00FE412B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102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0930ADAC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2B834D1E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67324EA0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2D7DA6B2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4F4818D8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EDEBD1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JEDNOSTKA CENTRALNA TYPU K1</w:t>
            </w:r>
          </w:p>
        </w:tc>
        <w:tc>
          <w:tcPr>
            <w:tcW w:w="1695" w:type="dxa"/>
            <w:shd w:val="clear" w:color="auto" w:fill="auto"/>
          </w:tcPr>
          <w:p w14:paraId="117C6022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80BC76" w14:textId="42FE08C1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  <w:r w:rsidR="00FE412B">
              <w:rPr>
                <w:rFonts w:ascii="Cambria" w:eastAsia="MS Mincho" w:hAnsi="Cambria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44CAD8FA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34F2CE0E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61D7C3C1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02790B99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4870BD80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IV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22B23D" w14:textId="77777777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ALL IN ONE TYPU A</w:t>
            </w:r>
          </w:p>
        </w:tc>
        <w:tc>
          <w:tcPr>
            <w:tcW w:w="1695" w:type="dxa"/>
            <w:shd w:val="clear" w:color="auto" w:fill="auto"/>
          </w:tcPr>
          <w:p w14:paraId="561CA6B9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34FBDF" w14:textId="740D82F9" w:rsidR="00352762" w:rsidRPr="003C1C36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9</w:t>
            </w:r>
            <w:r w:rsidR="00122D78">
              <w:rPr>
                <w:rFonts w:ascii="Cambria" w:eastAsia="MS Mincho" w:hAnsi="Cambria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1FAF6CBC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27EB3028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04A3296E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682F6EFE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78BEAD9E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1779B7" w14:textId="77777777" w:rsidR="00352762" w:rsidRPr="002D65B7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N1</w:t>
            </w:r>
          </w:p>
        </w:tc>
        <w:tc>
          <w:tcPr>
            <w:tcW w:w="1695" w:type="dxa"/>
            <w:shd w:val="clear" w:color="auto" w:fill="auto"/>
          </w:tcPr>
          <w:p w14:paraId="0DA540DE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B640E5" w14:textId="06EB694A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2</w:t>
            </w:r>
            <w:r w:rsidR="00122D78">
              <w:rPr>
                <w:rFonts w:ascii="Cambria" w:eastAsia="MS Mincho" w:hAnsi="Cambria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45E4462A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164A334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6CD5FBF2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7FE97897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7EC1FEAE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3545570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N2</w:t>
            </w:r>
          </w:p>
        </w:tc>
        <w:tc>
          <w:tcPr>
            <w:tcW w:w="1695" w:type="dxa"/>
            <w:shd w:val="clear" w:color="auto" w:fill="auto"/>
          </w:tcPr>
          <w:p w14:paraId="055EB030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C99D6B7" w14:textId="70284787" w:rsidR="00352762" w:rsidRDefault="00122D78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81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54CEE393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1FFD67FB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578AB909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4B67D9DD" w14:textId="77777777" w:rsidTr="00122D78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3AC42F65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35AF6F5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NV</w:t>
            </w:r>
          </w:p>
        </w:tc>
        <w:tc>
          <w:tcPr>
            <w:tcW w:w="1695" w:type="dxa"/>
            <w:shd w:val="clear" w:color="auto" w:fill="auto"/>
          </w:tcPr>
          <w:p w14:paraId="23C0D080" w14:textId="77777777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70B7A85" w14:textId="288E20E0" w:rsidR="00352762" w:rsidRDefault="00352762" w:rsidP="00352762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  <w:r w:rsidR="00122D78">
              <w:rPr>
                <w:rFonts w:ascii="Cambria" w:eastAsia="MS Mincho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4E6806C0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7D7C3B4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7B7B7C98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6421514F" w14:textId="77777777" w:rsidTr="00122D78">
        <w:trPr>
          <w:trHeight w:val="567"/>
        </w:trPr>
        <w:tc>
          <w:tcPr>
            <w:tcW w:w="5806" w:type="dxa"/>
            <w:gridSpan w:val="4"/>
            <w:shd w:val="clear" w:color="auto" w:fill="auto"/>
            <w:vAlign w:val="center"/>
          </w:tcPr>
          <w:p w14:paraId="6A1DDCDB" w14:textId="77777777" w:rsidR="00352762" w:rsidRDefault="00352762" w:rsidP="00352762">
            <w:pPr>
              <w:pStyle w:val="Bezodstpw"/>
              <w:jc w:val="right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16AEBB24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484E180A" w14:textId="77777777" w:rsidR="00352762" w:rsidRPr="00644B88" w:rsidRDefault="00352762" w:rsidP="00352762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76FD07CE" w14:textId="77777777" w:rsidR="00352762" w:rsidRPr="00644B88" w:rsidRDefault="00352762" w:rsidP="00352762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7F1F4B5E" w14:textId="6E9B4EAE" w:rsidR="00352762" w:rsidRDefault="00352762" w:rsidP="00717AC3">
      <w:pPr>
        <w:tabs>
          <w:tab w:val="right" w:leader="underscore" w:pos="9072"/>
        </w:tabs>
        <w:spacing w:line="288" w:lineRule="auto"/>
        <w:jc w:val="both"/>
        <w:rPr>
          <w:b/>
        </w:rPr>
      </w:pPr>
    </w:p>
    <w:tbl>
      <w:tblPr>
        <w:tblW w:w="1081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709"/>
        <w:gridCol w:w="2268"/>
        <w:gridCol w:w="1695"/>
        <w:gridCol w:w="1134"/>
        <w:gridCol w:w="1696"/>
        <w:gridCol w:w="1695"/>
        <w:gridCol w:w="1621"/>
      </w:tblGrid>
      <w:tr w:rsidR="00352762" w:rsidRPr="00644B88" w14:paraId="7507B491" w14:textId="77777777" w:rsidTr="00352762">
        <w:trPr>
          <w:trHeight w:val="567"/>
        </w:trPr>
        <w:tc>
          <w:tcPr>
            <w:tcW w:w="10818" w:type="dxa"/>
            <w:gridSpan w:val="7"/>
            <w:shd w:val="clear" w:color="auto" w:fill="E7E6E6" w:themeFill="background2"/>
            <w:vAlign w:val="center"/>
          </w:tcPr>
          <w:p w14:paraId="28E85B6A" w14:textId="49FD2400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ZAMÓWIENIE W RAMACH PRAWA OPCJI</w:t>
            </w:r>
          </w:p>
        </w:tc>
      </w:tr>
      <w:tr w:rsidR="00352762" w:rsidRPr="00644B88" w14:paraId="29900BE8" w14:textId="77777777" w:rsidTr="00352762">
        <w:trPr>
          <w:trHeight w:val="567"/>
        </w:trPr>
        <w:tc>
          <w:tcPr>
            <w:tcW w:w="709" w:type="dxa"/>
            <w:shd w:val="clear" w:color="auto" w:fill="A6A6A6" w:themeFill="background1" w:themeFillShade="A6"/>
            <w:vAlign w:val="center"/>
          </w:tcPr>
          <w:p w14:paraId="43A70E52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68" w:type="dxa"/>
            <w:shd w:val="clear" w:color="auto" w:fill="A6A6A6" w:themeFill="background1" w:themeFillShade="A6"/>
            <w:vAlign w:val="center"/>
          </w:tcPr>
          <w:p w14:paraId="7ADD2C23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695" w:type="dxa"/>
            <w:shd w:val="clear" w:color="auto" w:fill="A6A6A6" w:themeFill="background1" w:themeFillShade="A6"/>
          </w:tcPr>
          <w:p w14:paraId="11F33E71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Cena jednostkowa netto w zł</w:t>
            </w:r>
          </w:p>
        </w:tc>
        <w:tc>
          <w:tcPr>
            <w:tcW w:w="1134" w:type="dxa"/>
            <w:shd w:val="clear" w:color="auto" w:fill="A6A6A6" w:themeFill="background1" w:themeFillShade="A6"/>
            <w:vAlign w:val="center"/>
          </w:tcPr>
          <w:p w14:paraId="3BAF351D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696" w:type="dxa"/>
            <w:shd w:val="clear" w:color="auto" w:fill="A6A6A6" w:themeFill="background1" w:themeFillShade="A6"/>
            <w:vAlign w:val="center"/>
          </w:tcPr>
          <w:p w14:paraId="4B957EFD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Wartość netto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  <w:tc>
          <w:tcPr>
            <w:tcW w:w="1695" w:type="dxa"/>
            <w:shd w:val="clear" w:color="auto" w:fill="A6A6A6" w:themeFill="background1" w:themeFillShade="A6"/>
            <w:vAlign w:val="center"/>
          </w:tcPr>
          <w:p w14:paraId="41358780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</w:t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VAT</w:t>
            </w: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 w zł</w:t>
            </w:r>
          </w:p>
        </w:tc>
        <w:tc>
          <w:tcPr>
            <w:tcW w:w="1621" w:type="dxa"/>
            <w:shd w:val="clear" w:color="auto" w:fill="A6A6A6" w:themeFill="background1" w:themeFillShade="A6"/>
            <w:vAlign w:val="center"/>
          </w:tcPr>
          <w:p w14:paraId="3D9C204D" w14:textId="77777777" w:rsidR="00352762" w:rsidRPr="00961974" w:rsidRDefault="00352762" w:rsidP="00961C33">
            <w:pPr>
              <w:pStyle w:val="Bezodstpw"/>
              <w:jc w:val="center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 xml:space="preserve">Wartość brutto </w:t>
            </w:r>
            <w:r w:rsidRPr="00961974">
              <w:rPr>
                <w:rFonts w:ascii="Cambria" w:eastAsia="MS Mincho" w:hAnsi="Cambria"/>
                <w:b/>
                <w:sz w:val="20"/>
                <w:szCs w:val="20"/>
              </w:rPr>
              <w:br/>
            </w:r>
            <w:r w:rsidRPr="00961974">
              <w:rPr>
                <w:rFonts w:ascii="Cambria" w:eastAsia="MS Mincho" w:hAnsi="Cambria"/>
                <w:b/>
                <w:bCs/>
                <w:sz w:val="20"/>
                <w:szCs w:val="20"/>
              </w:rPr>
              <w:t>w zł</w:t>
            </w:r>
          </w:p>
        </w:tc>
      </w:tr>
      <w:tr w:rsidR="00352762" w:rsidRPr="00644B88" w14:paraId="62A1EC9A" w14:textId="77777777" w:rsidTr="00352762">
        <w:trPr>
          <w:trHeight w:val="567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6258645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89CC761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 w:rsidRPr="00644B88">
              <w:rPr>
                <w:rFonts w:ascii="Cambria" w:eastAsia="MS Mincho" w:hAnsi="Cambria"/>
                <w:sz w:val="20"/>
                <w:szCs w:val="20"/>
              </w:rPr>
              <w:t>2</w:t>
            </w:r>
          </w:p>
        </w:tc>
        <w:tc>
          <w:tcPr>
            <w:tcW w:w="1695" w:type="dxa"/>
            <w:shd w:val="clear" w:color="auto" w:fill="D9D9D9" w:themeFill="background1" w:themeFillShade="D9"/>
            <w:vAlign w:val="center"/>
          </w:tcPr>
          <w:p w14:paraId="7199A48F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E4AF75D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4</w:t>
            </w:r>
          </w:p>
        </w:tc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0D00768B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5=3x4</w:t>
            </w:r>
          </w:p>
        </w:tc>
        <w:tc>
          <w:tcPr>
            <w:tcW w:w="1695" w:type="dxa"/>
            <w:shd w:val="clear" w:color="auto" w:fill="D9D9D9" w:themeFill="background1" w:themeFillShade="D9"/>
            <w:vAlign w:val="center"/>
          </w:tcPr>
          <w:p w14:paraId="65D0581C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6</w:t>
            </w:r>
          </w:p>
        </w:tc>
        <w:tc>
          <w:tcPr>
            <w:tcW w:w="1621" w:type="dxa"/>
            <w:shd w:val="clear" w:color="auto" w:fill="D9D9D9" w:themeFill="background1" w:themeFillShade="D9"/>
            <w:vAlign w:val="center"/>
          </w:tcPr>
          <w:p w14:paraId="04D10B0F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sz w:val="20"/>
                <w:szCs w:val="20"/>
              </w:rPr>
            </w:pPr>
            <w:r>
              <w:rPr>
                <w:rFonts w:ascii="Cambria" w:eastAsia="MS Mincho" w:hAnsi="Cambria"/>
                <w:sz w:val="20"/>
                <w:szCs w:val="20"/>
              </w:rPr>
              <w:t>7</w:t>
            </w:r>
          </w:p>
        </w:tc>
      </w:tr>
      <w:tr w:rsidR="00352762" w:rsidRPr="00644B88" w14:paraId="3771ACA5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78FECBF3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E31AB8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M1</w:t>
            </w:r>
          </w:p>
        </w:tc>
        <w:tc>
          <w:tcPr>
            <w:tcW w:w="1695" w:type="dxa"/>
            <w:shd w:val="clear" w:color="auto" w:fill="auto"/>
          </w:tcPr>
          <w:p w14:paraId="6084DEFB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46B30BA" w14:textId="20F89B4E" w:rsidR="00352762" w:rsidRPr="003C1C36" w:rsidRDefault="00FE412B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60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7F393ED6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22C8DD4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1249E20C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6EC471A3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1EF8F7F5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4D2674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MONITOR M2</w:t>
            </w:r>
          </w:p>
        </w:tc>
        <w:tc>
          <w:tcPr>
            <w:tcW w:w="1695" w:type="dxa"/>
            <w:shd w:val="clear" w:color="auto" w:fill="auto"/>
          </w:tcPr>
          <w:p w14:paraId="3AC90FAD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6B2A07" w14:textId="284327DC" w:rsidR="00352762" w:rsidRPr="003C1C36" w:rsidRDefault="00FE412B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51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003821A5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46F54EB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3E1961A9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08AC8402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01485ABA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FCD433F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JEDNOSTKA CENTRALNA TYPU K1</w:t>
            </w:r>
          </w:p>
        </w:tc>
        <w:tc>
          <w:tcPr>
            <w:tcW w:w="1695" w:type="dxa"/>
            <w:shd w:val="clear" w:color="auto" w:fill="auto"/>
          </w:tcPr>
          <w:p w14:paraId="1099B224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53BD62" w14:textId="7FF23D06" w:rsidR="00352762" w:rsidRPr="003C1C36" w:rsidRDefault="00122D78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61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6E953C2E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E3299FC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264A3A55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5F245E49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5D50EBE2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IV</w:t>
            </w:r>
            <w:r w:rsidRPr="003C1C36">
              <w:rPr>
                <w:rFonts w:ascii="Cambria" w:eastAsia="MS Mincho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762EEC" w14:textId="77777777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ZESTAW KOMPUTEROWY ALL IN ONE TYPU A</w:t>
            </w:r>
          </w:p>
        </w:tc>
        <w:tc>
          <w:tcPr>
            <w:tcW w:w="1695" w:type="dxa"/>
            <w:shd w:val="clear" w:color="auto" w:fill="auto"/>
          </w:tcPr>
          <w:p w14:paraId="44F2C3D7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4FDA1C" w14:textId="4FDD0508" w:rsidR="00352762" w:rsidRPr="003C1C36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4</w:t>
            </w:r>
            <w:r w:rsidR="00122D78">
              <w:rPr>
                <w:rFonts w:ascii="Cambria" w:eastAsia="MS Mincho" w:hAnsi="Cambria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026F3732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FA53687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0029D02F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13F0C24E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1141EDBE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94A3E02" w14:textId="77777777" w:rsidR="00352762" w:rsidRPr="002D65B7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N1</w:t>
            </w:r>
          </w:p>
        </w:tc>
        <w:tc>
          <w:tcPr>
            <w:tcW w:w="1695" w:type="dxa"/>
            <w:shd w:val="clear" w:color="auto" w:fill="auto"/>
          </w:tcPr>
          <w:p w14:paraId="20399E1B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73414E" w14:textId="248A346D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1</w:t>
            </w:r>
            <w:r w:rsidR="00122D78">
              <w:rPr>
                <w:rFonts w:ascii="Cambria" w:eastAsia="MS Mincho" w:hAnsi="Cambr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299D42D3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11196B4D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173629DD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352762" w:rsidRPr="00644B88" w14:paraId="614F79ED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165AD499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9AB624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N2</w:t>
            </w:r>
          </w:p>
        </w:tc>
        <w:tc>
          <w:tcPr>
            <w:tcW w:w="1695" w:type="dxa"/>
            <w:shd w:val="clear" w:color="auto" w:fill="auto"/>
          </w:tcPr>
          <w:p w14:paraId="0B4A64A3" w14:textId="77777777" w:rsidR="00352762" w:rsidRDefault="00352762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0387B9" w14:textId="2CBBE0CF" w:rsidR="00352762" w:rsidRDefault="00122D78" w:rsidP="00961C33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40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627A9B1F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149DE914" w14:textId="77777777" w:rsidR="00352762" w:rsidRPr="00644B88" w:rsidRDefault="00352762" w:rsidP="00961C33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09035E90" w14:textId="77777777" w:rsidR="00352762" w:rsidRPr="00644B88" w:rsidRDefault="00352762" w:rsidP="00961C33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122D78" w:rsidRPr="00644B88" w14:paraId="59158649" w14:textId="77777777" w:rsidTr="00352762">
        <w:trPr>
          <w:trHeight w:val="567"/>
        </w:trPr>
        <w:tc>
          <w:tcPr>
            <w:tcW w:w="709" w:type="dxa"/>
            <w:shd w:val="clear" w:color="auto" w:fill="auto"/>
            <w:vAlign w:val="center"/>
          </w:tcPr>
          <w:p w14:paraId="2FC7480F" w14:textId="0006997D" w:rsidR="00122D78" w:rsidRDefault="00122D78" w:rsidP="00122D7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VII.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242126" w14:textId="183AFC8C" w:rsidR="00122D78" w:rsidRDefault="00122D78" w:rsidP="00122D7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KOMPUTER PRZENOŚNY TYPU NV</w:t>
            </w:r>
          </w:p>
        </w:tc>
        <w:tc>
          <w:tcPr>
            <w:tcW w:w="1695" w:type="dxa"/>
            <w:shd w:val="clear" w:color="auto" w:fill="auto"/>
          </w:tcPr>
          <w:p w14:paraId="04185D0A" w14:textId="77777777" w:rsidR="00122D78" w:rsidRDefault="00122D78" w:rsidP="00122D7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B5FEE2" w14:textId="29F739D0" w:rsidR="00122D78" w:rsidRDefault="00122D78" w:rsidP="00122D78">
            <w:pPr>
              <w:pStyle w:val="Bezodstpw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21FFEB10" w14:textId="77777777" w:rsidR="00122D78" w:rsidRPr="00644B88" w:rsidRDefault="00122D78" w:rsidP="00122D78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1E978CF" w14:textId="77777777" w:rsidR="00122D78" w:rsidRPr="00644B88" w:rsidRDefault="00122D78" w:rsidP="00122D78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24CC9FA7" w14:textId="77777777" w:rsidR="00122D78" w:rsidRPr="00644B88" w:rsidRDefault="00122D78" w:rsidP="00122D78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  <w:tr w:rsidR="00122D78" w:rsidRPr="00644B88" w14:paraId="0522065D" w14:textId="77777777" w:rsidTr="00352762">
        <w:trPr>
          <w:trHeight w:val="567"/>
        </w:trPr>
        <w:tc>
          <w:tcPr>
            <w:tcW w:w="5806" w:type="dxa"/>
            <w:gridSpan w:val="4"/>
            <w:shd w:val="clear" w:color="auto" w:fill="auto"/>
            <w:vAlign w:val="center"/>
          </w:tcPr>
          <w:p w14:paraId="18CEBDA0" w14:textId="77777777" w:rsidR="00122D78" w:rsidRDefault="00122D78" w:rsidP="00122D78">
            <w:pPr>
              <w:pStyle w:val="Bezodstpw"/>
              <w:jc w:val="right"/>
              <w:rPr>
                <w:rFonts w:ascii="Cambria" w:eastAsia="MS Mincho" w:hAnsi="Cambria"/>
                <w:b/>
                <w:bCs/>
                <w:sz w:val="20"/>
                <w:szCs w:val="20"/>
              </w:rPr>
            </w:pPr>
            <w:r>
              <w:rPr>
                <w:rFonts w:ascii="Cambria" w:eastAsia="MS Mincho" w:hAnsi="Cambria"/>
                <w:b/>
                <w:bCs/>
                <w:sz w:val="20"/>
                <w:szCs w:val="20"/>
              </w:rPr>
              <w:t>SUMA:</w:t>
            </w:r>
          </w:p>
        </w:tc>
        <w:tc>
          <w:tcPr>
            <w:tcW w:w="1696" w:type="dxa"/>
            <w:shd w:val="clear" w:color="auto" w:fill="auto"/>
            <w:vAlign w:val="center"/>
          </w:tcPr>
          <w:p w14:paraId="4E4D601E" w14:textId="77777777" w:rsidR="00122D78" w:rsidRPr="00644B88" w:rsidRDefault="00122D78" w:rsidP="00122D78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96D3332" w14:textId="77777777" w:rsidR="00122D78" w:rsidRPr="00644B88" w:rsidRDefault="00122D78" w:rsidP="00122D78">
            <w:pPr>
              <w:pStyle w:val="Bezodstpw"/>
              <w:jc w:val="center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  <w:tc>
          <w:tcPr>
            <w:tcW w:w="1621" w:type="dxa"/>
            <w:shd w:val="clear" w:color="auto" w:fill="auto"/>
            <w:vAlign w:val="center"/>
          </w:tcPr>
          <w:p w14:paraId="3D51C5E7" w14:textId="77777777" w:rsidR="00122D78" w:rsidRPr="00644B88" w:rsidRDefault="00122D78" w:rsidP="00122D78">
            <w:pPr>
              <w:pStyle w:val="Bezodstpw"/>
              <w:jc w:val="right"/>
              <w:rPr>
                <w:rFonts w:ascii="Cambria" w:eastAsia="MS Mincho" w:hAnsi="Cambria"/>
                <w:bCs/>
                <w:sz w:val="20"/>
                <w:szCs w:val="20"/>
              </w:rPr>
            </w:pPr>
          </w:p>
        </w:tc>
      </w:tr>
    </w:tbl>
    <w:p w14:paraId="7B1588C3" w14:textId="025B97C4" w:rsidR="001429E5" w:rsidRDefault="001429E5" w:rsidP="00FF5806">
      <w:pPr>
        <w:tabs>
          <w:tab w:val="right" w:leader="underscore" w:pos="9072"/>
        </w:tabs>
        <w:spacing w:line="288" w:lineRule="auto"/>
      </w:pPr>
    </w:p>
    <w:sectPr w:rsidR="001429E5" w:rsidSect="00702C78">
      <w:footerReference w:type="even" r:id="rId12"/>
      <w:footerReference w:type="default" r:id="rId13"/>
      <w:pgSz w:w="11906" w:h="16838"/>
      <w:pgMar w:top="624" w:right="746" w:bottom="624" w:left="1440" w:header="709" w:footer="4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DB7B5" w14:textId="77777777" w:rsidR="00BE2829" w:rsidRDefault="00BE2829" w:rsidP="00415AAD">
      <w:r>
        <w:separator/>
      </w:r>
    </w:p>
  </w:endnote>
  <w:endnote w:type="continuationSeparator" w:id="0">
    <w:p w14:paraId="645B60A4" w14:textId="77777777" w:rsidR="00BE2829" w:rsidRDefault="00BE2829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A73C5" w14:textId="77777777" w:rsidR="00BE2829" w:rsidRDefault="00BE282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3801B2" w14:textId="77777777" w:rsidR="00BE2829" w:rsidRDefault="00BE28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6CE1B" w14:textId="048532D0" w:rsidR="00BE2829" w:rsidRDefault="00BE2829" w:rsidP="009F6BA3">
    <w:pPr>
      <w:pStyle w:val="Stopka"/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67</w:t>
    </w:r>
    <w:r>
      <w:rPr>
        <w:rStyle w:val="Numerstrony"/>
      </w:rPr>
      <w:fldChar w:fldCharType="end"/>
    </w:r>
  </w:p>
  <w:p w14:paraId="04FB1196" w14:textId="101F3D98" w:rsidR="00BE2829" w:rsidRPr="006046BC" w:rsidRDefault="00BE2829" w:rsidP="006046BC">
    <w:pPr>
      <w:pStyle w:val="Stopka"/>
      <w:rPr>
        <w:i/>
        <w:sz w:val="22"/>
      </w:rPr>
    </w:pPr>
    <w:r>
      <w:rPr>
        <w:i/>
        <w:sz w:val="22"/>
      </w:rPr>
      <w:t>SZP.250.4.2022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BBBE1F" w14:textId="77777777" w:rsidR="00BE2829" w:rsidRDefault="00BE2829" w:rsidP="00415AAD">
      <w:r>
        <w:separator/>
      </w:r>
    </w:p>
  </w:footnote>
  <w:footnote w:type="continuationSeparator" w:id="0">
    <w:p w14:paraId="48533ADF" w14:textId="77777777" w:rsidR="00BE2829" w:rsidRDefault="00BE2829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C7BD6"/>
    <w:multiLevelType w:val="multilevel"/>
    <w:tmpl w:val="ABF2158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090513D"/>
    <w:multiLevelType w:val="multilevel"/>
    <w:tmpl w:val="8BD4C5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hadow w:val="0"/>
        <w:emboss w:val="0"/>
        <w:imprint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100339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" w15:restartNumberingAfterBreak="0">
    <w:nsid w:val="011B21CC"/>
    <w:multiLevelType w:val="hybridMultilevel"/>
    <w:tmpl w:val="3EEE9D48"/>
    <w:lvl w:ilvl="0" w:tplc="4512519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AF3560"/>
    <w:multiLevelType w:val="hybridMultilevel"/>
    <w:tmpl w:val="6A40B44C"/>
    <w:lvl w:ilvl="0" w:tplc="42145E80">
      <w:start w:val="1"/>
      <w:numFmt w:val="lowerLetter"/>
      <w:lvlText w:val="%1)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36A280D"/>
    <w:multiLevelType w:val="hybridMultilevel"/>
    <w:tmpl w:val="54B4EAC0"/>
    <w:lvl w:ilvl="0" w:tplc="E8188B16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" w15:restartNumberingAfterBreak="0">
    <w:nsid w:val="05F81A35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6255A9B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8" w15:restartNumberingAfterBreak="0">
    <w:nsid w:val="084149B6"/>
    <w:multiLevelType w:val="hybridMultilevel"/>
    <w:tmpl w:val="244825DA"/>
    <w:lvl w:ilvl="0" w:tplc="4856620E">
      <w:start w:val="7"/>
      <w:numFmt w:val="decimal"/>
      <w:lvlText w:val="%1.1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C511C8"/>
    <w:multiLevelType w:val="singleLevel"/>
    <w:tmpl w:val="12A6C8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1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B457EBE"/>
    <w:multiLevelType w:val="hybridMultilevel"/>
    <w:tmpl w:val="DF94B8C8"/>
    <w:lvl w:ilvl="0" w:tplc="523A0F7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6855F2"/>
    <w:multiLevelType w:val="hybridMultilevel"/>
    <w:tmpl w:val="FC7E06A6"/>
    <w:lvl w:ilvl="0" w:tplc="EDEAAF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0CA82B54"/>
    <w:multiLevelType w:val="hybridMultilevel"/>
    <w:tmpl w:val="91F868EA"/>
    <w:lvl w:ilvl="0" w:tplc="4566A996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0DFB0126"/>
    <w:multiLevelType w:val="multilevel"/>
    <w:tmpl w:val="1032C8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0E810D73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17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10E604BF"/>
    <w:multiLevelType w:val="hybridMultilevel"/>
    <w:tmpl w:val="6C8A6E74"/>
    <w:lvl w:ilvl="0" w:tplc="B35072D6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657DA6"/>
    <w:multiLevelType w:val="hybridMultilevel"/>
    <w:tmpl w:val="FE5A61E8"/>
    <w:lvl w:ilvl="0" w:tplc="8FDECA56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2D11582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22" w15:restartNumberingAfterBreak="0">
    <w:nsid w:val="15215852"/>
    <w:multiLevelType w:val="hybridMultilevel"/>
    <w:tmpl w:val="278C785E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54065A6"/>
    <w:multiLevelType w:val="hybridMultilevel"/>
    <w:tmpl w:val="AAF60FF8"/>
    <w:lvl w:ilvl="0" w:tplc="B3BCD11E">
      <w:start w:val="7"/>
      <w:numFmt w:val="decimal"/>
      <w:lvlText w:val="%1.3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4473F7"/>
    <w:multiLevelType w:val="hybridMultilevel"/>
    <w:tmpl w:val="324E5C52"/>
    <w:lvl w:ilvl="0" w:tplc="DB083AF0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 w15:restartNumberingAfterBreak="0">
    <w:nsid w:val="15977233"/>
    <w:multiLevelType w:val="hybridMultilevel"/>
    <w:tmpl w:val="8506D3EC"/>
    <w:lvl w:ilvl="0" w:tplc="F2B480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170E2F5F"/>
    <w:multiLevelType w:val="hybridMultilevel"/>
    <w:tmpl w:val="8C9E1A58"/>
    <w:lvl w:ilvl="0" w:tplc="E7E49948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0" w15:restartNumberingAfterBreak="0">
    <w:nsid w:val="1D9C1E88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31" w15:restartNumberingAfterBreak="0">
    <w:nsid w:val="1DFB6B98"/>
    <w:multiLevelType w:val="hybridMultilevel"/>
    <w:tmpl w:val="6C8CCF82"/>
    <w:lvl w:ilvl="0" w:tplc="610C6DAA">
      <w:start w:val="1"/>
      <w:numFmt w:val="decimal"/>
      <w:lvlText w:val="%1)"/>
      <w:lvlJc w:val="left"/>
      <w:pPr>
        <w:ind w:left="1288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2" w15:restartNumberingAfterBreak="0">
    <w:nsid w:val="1EC94258"/>
    <w:multiLevelType w:val="hybridMultilevel"/>
    <w:tmpl w:val="CFF2F29E"/>
    <w:lvl w:ilvl="0" w:tplc="E8188B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0023637"/>
    <w:multiLevelType w:val="hybridMultilevel"/>
    <w:tmpl w:val="1EB2E668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20812023"/>
    <w:multiLevelType w:val="hybridMultilevel"/>
    <w:tmpl w:val="3138BB44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20855086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0FA5096"/>
    <w:multiLevelType w:val="hybridMultilevel"/>
    <w:tmpl w:val="8DE40980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21FF6B90"/>
    <w:multiLevelType w:val="hybridMultilevel"/>
    <w:tmpl w:val="745EB038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38" w15:restartNumberingAfterBreak="0">
    <w:nsid w:val="227806A0"/>
    <w:multiLevelType w:val="hybridMultilevel"/>
    <w:tmpl w:val="D242C2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2DB5C3C"/>
    <w:multiLevelType w:val="hybridMultilevel"/>
    <w:tmpl w:val="475626CA"/>
    <w:lvl w:ilvl="0" w:tplc="DB083AF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50035AD"/>
    <w:multiLevelType w:val="hybridMultilevel"/>
    <w:tmpl w:val="2EAE401E"/>
    <w:lvl w:ilvl="0" w:tplc="D1064C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5B127F1"/>
    <w:multiLevelType w:val="hybridMultilevel"/>
    <w:tmpl w:val="FEFCC856"/>
    <w:lvl w:ilvl="0" w:tplc="04150017">
      <w:start w:val="1"/>
      <w:numFmt w:val="lowerLetter"/>
      <w:lvlText w:val="%1)"/>
      <w:lvlJc w:val="left"/>
      <w:pPr>
        <w:ind w:left="1158" w:hanging="360"/>
      </w:pPr>
    </w:lvl>
    <w:lvl w:ilvl="1" w:tplc="04150019" w:tentative="1">
      <w:start w:val="1"/>
      <w:numFmt w:val="lowerLetter"/>
      <w:lvlText w:val="%2."/>
      <w:lvlJc w:val="left"/>
      <w:pPr>
        <w:ind w:left="1878" w:hanging="360"/>
      </w:pPr>
    </w:lvl>
    <w:lvl w:ilvl="2" w:tplc="0415001B" w:tentative="1">
      <w:start w:val="1"/>
      <w:numFmt w:val="lowerRoman"/>
      <w:lvlText w:val="%3."/>
      <w:lvlJc w:val="right"/>
      <w:pPr>
        <w:ind w:left="2598" w:hanging="180"/>
      </w:pPr>
    </w:lvl>
    <w:lvl w:ilvl="3" w:tplc="0415000F" w:tentative="1">
      <w:start w:val="1"/>
      <w:numFmt w:val="decimal"/>
      <w:lvlText w:val="%4."/>
      <w:lvlJc w:val="left"/>
      <w:pPr>
        <w:ind w:left="3318" w:hanging="360"/>
      </w:pPr>
    </w:lvl>
    <w:lvl w:ilvl="4" w:tplc="04150019" w:tentative="1">
      <w:start w:val="1"/>
      <w:numFmt w:val="lowerLetter"/>
      <w:lvlText w:val="%5."/>
      <w:lvlJc w:val="left"/>
      <w:pPr>
        <w:ind w:left="4038" w:hanging="360"/>
      </w:pPr>
    </w:lvl>
    <w:lvl w:ilvl="5" w:tplc="0415001B" w:tentative="1">
      <w:start w:val="1"/>
      <w:numFmt w:val="lowerRoman"/>
      <w:lvlText w:val="%6."/>
      <w:lvlJc w:val="right"/>
      <w:pPr>
        <w:ind w:left="4758" w:hanging="180"/>
      </w:pPr>
    </w:lvl>
    <w:lvl w:ilvl="6" w:tplc="0415000F" w:tentative="1">
      <w:start w:val="1"/>
      <w:numFmt w:val="decimal"/>
      <w:lvlText w:val="%7."/>
      <w:lvlJc w:val="left"/>
      <w:pPr>
        <w:ind w:left="5478" w:hanging="360"/>
      </w:pPr>
    </w:lvl>
    <w:lvl w:ilvl="7" w:tplc="04150019" w:tentative="1">
      <w:start w:val="1"/>
      <w:numFmt w:val="lowerLetter"/>
      <w:lvlText w:val="%8."/>
      <w:lvlJc w:val="left"/>
      <w:pPr>
        <w:ind w:left="6198" w:hanging="360"/>
      </w:pPr>
    </w:lvl>
    <w:lvl w:ilvl="8" w:tplc="0415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4" w15:restartNumberingAfterBreak="0">
    <w:nsid w:val="284C1B5B"/>
    <w:multiLevelType w:val="hybridMultilevel"/>
    <w:tmpl w:val="5968637C"/>
    <w:lvl w:ilvl="0" w:tplc="06624AC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28A16B7A"/>
    <w:multiLevelType w:val="hybridMultilevel"/>
    <w:tmpl w:val="9616746C"/>
    <w:lvl w:ilvl="0" w:tplc="CC5438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9EE3886"/>
    <w:multiLevelType w:val="hybridMultilevel"/>
    <w:tmpl w:val="6EF89508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2A6814D5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8" w15:restartNumberingAfterBreak="0">
    <w:nsid w:val="2B406998"/>
    <w:multiLevelType w:val="hybridMultilevel"/>
    <w:tmpl w:val="A3C8C3D8"/>
    <w:lvl w:ilvl="0" w:tplc="6EBEE92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BD424F8"/>
    <w:multiLevelType w:val="singleLevel"/>
    <w:tmpl w:val="E68887A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</w:abstractNum>
  <w:abstractNum w:abstractNumId="50" w15:restartNumberingAfterBreak="0">
    <w:nsid w:val="2C917C5F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1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2" w15:restartNumberingAfterBreak="0">
    <w:nsid w:val="2D247200"/>
    <w:multiLevelType w:val="hybridMultilevel"/>
    <w:tmpl w:val="1B84EFEE"/>
    <w:lvl w:ilvl="0" w:tplc="C3E02058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53" w15:restartNumberingAfterBreak="0">
    <w:nsid w:val="2E2163B7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4" w15:restartNumberingAfterBreak="0">
    <w:nsid w:val="2E315956"/>
    <w:multiLevelType w:val="hybridMultilevel"/>
    <w:tmpl w:val="6A40B44C"/>
    <w:lvl w:ilvl="0" w:tplc="42145E80">
      <w:start w:val="1"/>
      <w:numFmt w:val="lowerLetter"/>
      <w:lvlText w:val="%1)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2E732A55"/>
    <w:multiLevelType w:val="hybridMultilevel"/>
    <w:tmpl w:val="91A83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E85607A"/>
    <w:multiLevelType w:val="hybridMultilevel"/>
    <w:tmpl w:val="20DE6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F1336BC"/>
    <w:multiLevelType w:val="hybridMultilevel"/>
    <w:tmpl w:val="B17C889C"/>
    <w:lvl w:ilvl="0" w:tplc="D1064C7E">
      <w:start w:val="1"/>
      <w:numFmt w:val="decimal"/>
      <w:lvlText w:val="%1."/>
      <w:lvlJc w:val="right"/>
      <w:pPr>
        <w:ind w:left="9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58" w15:restartNumberingAfterBreak="0">
    <w:nsid w:val="2F86665C"/>
    <w:multiLevelType w:val="hybridMultilevel"/>
    <w:tmpl w:val="53660BCA"/>
    <w:lvl w:ilvl="0" w:tplc="E8188B16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9" w15:restartNumberingAfterBreak="0">
    <w:nsid w:val="319B3EBC"/>
    <w:multiLevelType w:val="hybridMultilevel"/>
    <w:tmpl w:val="5C50DE7C"/>
    <w:lvl w:ilvl="0" w:tplc="EA660CA4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0" w15:restartNumberingAfterBreak="0">
    <w:nsid w:val="31ED190F"/>
    <w:multiLevelType w:val="hybridMultilevel"/>
    <w:tmpl w:val="AFF028C0"/>
    <w:lvl w:ilvl="0" w:tplc="DA6E2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2552EDF"/>
    <w:multiLevelType w:val="hybridMultilevel"/>
    <w:tmpl w:val="9148F6E8"/>
    <w:lvl w:ilvl="0" w:tplc="354642BC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2" w15:restartNumberingAfterBreak="0">
    <w:nsid w:val="33992565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63" w15:restartNumberingAfterBreak="0">
    <w:nsid w:val="349C0799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64" w15:restartNumberingAfterBreak="0">
    <w:nsid w:val="355E087E"/>
    <w:multiLevelType w:val="hybridMultilevel"/>
    <w:tmpl w:val="F08CAC54"/>
    <w:lvl w:ilvl="0" w:tplc="5DA888C0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 w15:restartNumberingAfterBreak="0">
    <w:nsid w:val="358977FD"/>
    <w:multiLevelType w:val="multilevel"/>
    <w:tmpl w:val="E9F4E1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36657A35"/>
    <w:multiLevelType w:val="hybridMultilevel"/>
    <w:tmpl w:val="56E06854"/>
    <w:lvl w:ilvl="0" w:tplc="E56018CC">
      <w:start w:val="1"/>
      <w:numFmt w:val="decimal"/>
      <w:lvlText w:val="%1)"/>
      <w:lvlJc w:val="left"/>
      <w:pPr>
        <w:ind w:left="646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6" w:hanging="360"/>
      </w:pPr>
    </w:lvl>
    <w:lvl w:ilvl="2" w:tplc="0415001B" w:tentative="1">
      <w:start w:val="1"/>
      <w:numFmt w:val="lowerRoman"/>
      <w:lvlText w:val="%3."/>
      <w:lvlJc w:val="right"/>
      <w:pPr>
        <w:ind w:left="2086" w:hanging="180"/>
      </w:pPr>
    </w:lvl>
    <w:lvl w:ilvl="3" w:tplc="0415000F" w:tentative="1">
      <w:start w:val="1"/>
      <w:numFmt w:val="decimal"/>
      <w:lvlText w:val="%4."/>
      <w:lvlJc w:val="left"/>
      <w:pPr>
        <w:ind w:left="2806" w:hanging="360"/>
      </w:pPr>
    </w:lvl>
    <w:lvl w:ilvl="4" w:tplc="04150019" w:tentative="1">
      <w:start w:val="1"/>
      <w:numFmt w:val="lowerLetter"/>
      <w:lvlText w:val="%5."/>
      <w:lvlJc w:val="left"/>
      <w:pPr>
        <w:ind w:left="3526" w:hanging="360"/>
      </w:pPr>
    </w:lvl>
    <w:lvl w:ilvl="5" w:tplc="0415001B" w:tentative="1">
      <w:start w:val="1"/>
      <w:numFmt w:val="lowerRoman"/>
      <w:lvlText w:val="%6."/>
      <w:lvlJc w:val="right"/>
      <w:pPr>
        <w:ind w:left="4246" w:hanging="180"/>
      </w:pPr>
    </w:lvl>
    <w:lvl w:ilvl="6" w:tplc="0415000F" w:tentative="1">
      <w:start w:val="1"/>
      <w:numFmt w:val="decimal"/>
      <w:lvlText w:val="%7."/>
      <w:lvlJc w:val="left"/>
      <w:pPr>
        <w:ind w:left="4966" w:hanging="360"/>
      </w:pPr>
    </w:lvl>
    <w:lvl w:ilvl="7" w:tplc="04150019" w:tentative="1">
      <w:start w:val="1"/>
      <w:numFmt w:val="lowerLetter"/>
      <w:lvlText w:val="%8."/>
      <w:lvlJc w:val="left"/>
      <w:pPr>
        <w:ind w:left="5686" w:hanging="360"/>
      </w:pPr>
    </w:lvl>
    <w:lvl w:ilvl="8" w:tplc="0415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67" w15:restartNumberingAfterBreak="0">
    <w:nsid w:val="37254DB2"/>
    <w:multiLevelType w:val="hybridMultilevel"/>
    <w:tmpl w:val="46443032"/>
    <w:lvl w:ilvl="0" w:tplc="84A0791A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8" w15:restartNumberingAfterBreak="0">
    <w:nsid w:val="395D7000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9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70" w15:restartNumberingAfterBreak="0">
    <w:nsid w:val="3A580521"/>
    <w:multiLevelType w:val="hybridMultilevel"/>
    <w:tmpl w:val="934A26BC"/>
    <w:lvl w:ilvl="0" w:tplc="06F2D588">
      <w:start w:val="3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AF762EB"/>
    <w:multiLevelType w:val="hybridMultilevel"/>
    <w:tmpl w:val="3266FB7E"/>
    <w:lvl w:ilvl="0" w:tplc="D7E4EA0A">
      <w:start w:val="15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BF971E9"/>
    <w:multiLevelType w:val="hybridMultilevel"/>
    <w:tmpl w:val="78A82576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3CBA72B9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4" w15:restartNumberingAfterBreak="0">
    <w:nsid w:val="3D605F1A"/>
    <w:multiLevelType w:val="hybridMultilevel"/>
    <w:tmpl w:val="405EB5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 w15:restartNumberingAfterBreak="0">
    <w:nsid w:val="3EFD2004"/>
    <w:multiLevelType w:val="hybridMultilevel"/>
    <w:tmpl w:val="F2B819BC"/>
    <w:lvl w:ilvl="0" w:tplc="E8188B1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3F1D0EC1"/>
    <w:multiLevelType w:val="hybridMultilevel"/>
    <w:tmpl w:val="775EB958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8" w15:restartNumberingAfterBreak="0">
    <w:nsid w:val="4032770C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42393A85"/>
    <w:multiLevelType w:val="hybridMultilevel"/>
    <w:tmpl w:val="D4B26250"/>
    <w:lvl w:ilvl="0" w:tplc="04150017">
      <w:start w:val="1"/>
      <w:numFmt w:val="lowerLetter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0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81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82" w15:restartNumberingAfterBreak="0">
    <w:nsid w:val="43D63B18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 w15:restartNumberingAfterBreak="0">
    <w:nsid w:val="440B14EF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44925308"/>
    <w:multiLevelType w:val="multilevel"/>
    <w:tmpl w:val="8D0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5" w15:restartNumberingAfterBreak="0">
    <w:nsid w:val="449547CF"/>
    <w:multiLevelType w:val="hybridMultilevel"/>
    <w:tmpl w:val="9F2E49F8"/>
    <w:lvl w:ilvl="0" w:tplc="02A4BED8">
      <w:start w:val="1"/>
      <w:numFmt w:val="decimal"/>
      <w:lvlText w:val="%1)"/>
      <w:lvlJc w:val="left"/>
      <w:pPr>
        <w:ind w:left="1288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6" w15:restartNumberingAfterBreak="0">
    <w:nsid w:val="456A3CD5"/>
    <w:multiLevelType w:val="hybridMultilevel"/>
    <w:tmpl w:val="F02427D0"/>
    <w:lvl w:ilvl="0" w:tplc="0415000F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7" w15:restartNumberingAfterBreak="0">
    <w:nsid w:val="45D0715E"/>
    <w:multiLevelType w:val="hybridMultilevel"/>
    <w:tmpl w:val="0D0E2568"/>
    <w:lvl w:ilvl="0" w:tplc="4936281A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7DF6EA1"/>
    <w:multiLevelType w:val="hybridMultilevel"/>
    <w:tmpl w:val="DB8AE064"/>
    <w:lvl w:ilvl="0" w:tplc="106C68E8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E86551"/>
    <w:multiLevelType w:val="multilevel"/>
    <w:tmpl w:val="A606C38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  <w:sz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90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4AB30422"/>
    <w:multiLevelType w:val="hybridMultilevel"/>
    <w:tmpl w:val="6B4257C2"/>
    <w:lvl w:ilvl="0" w:tplc="5DA888C0">
      <w:start w:val="1"/>
      <w:numFmt w:val="lowerLetter"/>
      <w:lvlText w:val="%1)"/>
      <w:lvlJc w:val="left"/>
      <w:pPr>
        <w:ind w:left="1003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2" w15:restartNumberingAfterBreak="0">
    <w:nsid w:val="4B4A2D86"/>
    <w:multiLevelType w:val="hybridMultilevel"/>
    <w:tmpl w:val="20DE6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A1A4F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94" w15:restartNumberingAfterBreak="0">
    <w:nsid w:val="4DB31F61"/>
    <w:multiLevelType w:val="hybridMultilevel"/>
    <w:tmpl w:val="16365D6E"/>
    <w:lvl w:ilvl="0" w:tplc="5DA888C0">
      <w:start w:val="1"/>
      <w:numFmt w:val="lowerLetter"/>
      <w:lvlText w:val="%1)"/>
      <w:lvlJc w:val="left"/>
      <w:pPr>
        <w:ind w:left="144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4FAC2F95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6" w15:restartNumberingAfterBreak="0">
    <w:nsid w:val="510F6C74"/>
    <w:multiLevelType w:val="hybridMultilevel"/>
    <w:tmpl w:val="D4B26250"/>
    <w:lvl w:ilvl="0" w:tplc="04150017">
      <w:start w:val="1"/>
      <w:numFmt w:val="lowerLetter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97" w15:restartNumberingAfterBreak="0">
    <w:nsid w:val="54191792"/>
    <w:multiLevelType w:val="hybridMultilevel"/>
    <w:tmpl w:val="76F2A646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98" w15:restartNumberingAfterBreak="0">
    <w:nsid w:val="54674C1D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0" w15:restartNumberingAfterBreak="0">
    <w:nsid w:val="55D33E88"/>
    <w:multiLevelType w:val="hybridMultilevel"/>
    <w:tmpl w:val="9616746C"/>
    <w:lvl w:ilvl="0" w:tplc="CC54380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7F63976"/>
    <w:multiLevelType w:val="hybridMultilevel"/>
    <w:tmpl w:val="983813EA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02" w15:restartNumberingAfterBreak="0">
    <w:nsid w:val="587124E3"/>
    <w:multiLevelType w:val="hybridMultilevel"/>
    <w:tmpl w:val="9FDAF864"/>
    <w:lvl w:ilvl="0" w:tplc="04150019">
      <w:start w:val="1"/>
      <w:numFmt w:val="lowerLetter"/>
      <w:lvlText w:val="%1."/>
      <w:lvlJc w:val="left"/>
      <w:pPr>
        <w:ind w:left="1859" w:hanging="360"/>
      </w:pPr>
    </w:lvl>
    <w:lvl w:ilvl="1" w:tplc="04150019" w:tentative="1">
      <w:start w:val="1"/>
      <w:numFmt w:val="lowerLetter"/>
      <w:lvlText w:val="%2."/>
      <w:lvlJc w:val="left"/>
      <w:pPr>
        <w:ind w:left="2579" w:hanging="360"/>
      </w:pPr>
    </w:lvl>
    <w:lvl w:ilvl="2" w:tplc="0415001B" w:tentative="1">
      <w:start w:val="1"/>
      <w:numFmt w:val="lowerRoman"/>
      <w:lvlText w:val="%3."/>
      <w:lvlJc w:val="right"/>
      <w:pPr>
        <w:ind w:left="3299" w:hanging="180"/>
      </w:pPr>
    </w:lvl>
    <w:lvl w:ilvl="3" w:tplc="0415000F" w:tentative="1">
      <w:start w:val="1"/>
      <w:numFmt w:val="decimal"/>
      <w:lvlText w:val="%4."/>
      <w:lvlJc w:val="left"/>
      <w:pPr>
        <w:ind w:left="4019" w:hanging="360"/>
      </w:pPr>
    </w:lvl>
    <w:lvl w:ilvl="4" w:tplc="04150019" w:tentative="1">
      <w:start w:val="1"/>
      <w:numFmt w:val="lowerLetter"/>
      <w:lvlText w:val="%5."/>
      <w:lvlJc w:val="left"/>
      <w:pPr>
        <w:ind w:left="4739" w:hanging="360"/>
      </w:pPr>
    </w:lvl>
    <w:lvl w:ilvl="5" w:tplc="0415001B" w:tentative="1">
      <w:start w:val="1"/>
      <w:numFmt w:val="lowerRoman"/>
      <w:lvlText w:val="%6."/>
      <w:lvlJc w:val="right"/>
      <w:pPr>
        <w:ind w:left="5459" w:hanging="180"/>
      </w:pPr>
    </w:lvl>
    <w:lvl w:ilvl="6" w:tplc="0415000F" w:tentative="1">
      <w:start w:val="1"/>
      <w:numFmt w:val="decimal"/>
      <w:lvlText w:val="%7."/>
      <w:lvlJc w:val="left"/>
      <w:pPr>
        <w:ind w:left="6179" w:hanging="360"/>
      </w:pPr>
    </w:lvl>
    <w:lvl w:ilvl="7" w:tplc="04150019" w:tentative="1">
      <w:start w:val="1"/>
      <w:numFmt w:val="lowerLetter"/>
      <w:lvlText w:val="%8."/>
      <w:lvlJc w:val="left"/>
      <w:pPr>
        <w:ind w:left="6899" w:hanging="360"/>
      </w:pPr>
    </w:lvl>
    <w:lvl w:ilvl="8" w:tplc="0415001B" w:tentative="1">
      <w:start w:val="1"/>
      <w:numFmt w:val="lowerRoman"/>
      <w:lvlText w:val="%9."/>
      <w:lvlJc w:val="right"/>
      <w:pPr>
        <w:ind w:left="7619" w:hanging="180"/>
      </w:pPr>
    </w:lvl>
  </w:abstractNum>
  <w:abstractNum w:abstractNumId="103" w15:restartNumberingAfterBreak="0">
    <w:nsid w:val="5871289D"/>
    <w:multiLevelType w:val="hybridMultilevel"/>
    <w:tmpl w:val="8A6A9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5" w15:restartNumberingAfterBreak="0">
    <w:nsid w:val="58EC0CB0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6" w15:restartNumberingAfterBreak="0">
    <w:nsid w:val="59AA0D6F"/>
    <w:multiLevelType w:val="singleLevel"/>
    <w:tmpl w:val="6DC4959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0"/>
      </w:rPr>
    </w:lvl>
  </w:abstractNum>
  <w:abstractNum w:abstractNumId="107" w15:restartNumberingAfterBreak="0">
    <w:nsid w:val="5C143A71"/>
    <w:multiLevelType w:val="hybridMultilevel"/>
    <w:tmpl w:val="F7A89154"/>
    <w:lvl w:ilvl="0" w:tplc="C422D996">
      <w:start w:val="1"/>
      <w:numFmt w:val="upperLetter"/>
      <w:lvlText w:val="%1."/>
      <w:lvlJc w:val="left"/>
      <w:pPr>
        <w:ind w:left="15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08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9" w15:restartNumberingAfterBreak="0">
    <w:nsid w:val="5CC415EB"/>
    <w:multiLevelType w:val="hybridMultilevel"/>
    <w:tmpl w:val="0C92B012"/>
    <w:lvl w:ilvl="0" w:tplc="461AC39C">
      <w:start w:val="7"/>
      <w:numFmt w:val="decimal"/>
      <w:lvlText w:val="%1.2"/>
      <w:lvlJc w:val="righ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CC52DE2"/>
    <w:multiLevelType w:val="hybridMultilevel"/>
    <w:tmpl w:val="30F69E0C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1" w15:restartNumberingAfterBreak="0">
    <w:nsid w:val="5D443813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112" w15:restartNumberingAfterBreak="0">
    <w:nsid w:val="5E9F4E24"/>
    <w:multiLevelType w:val="singleLevel"/>
    <w:tmpl w:val="6DC4959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0"/>
      </w:rPr>
    </w:lvl>
  </w:abstractNum>
  <w:abstractNum w:abstractNumId="113" w15:restartNumberingAfterBreak="0">
    <w:nsid w:val="60200817"/>
    <w:multiLevelType w:val="hybridMultilevel"/>
    <w:tmpl w:val="2B84D4BC"/>
    <w:lvl w:ilvl="0" w:tplc="B25058C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3D81155"/>
    <w:multiLevelType w:val="hybridMultilevel"/>
    <w:tmpl w:val="775EB958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15" w15:restartNumberingAfterBreak="0">
    <w:nsid w:val="64FB39BB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6" w15:restartNumberingAfterBreak="0">
    <w:nsid w:val="683343AC"/>
    <w:multiLevelType w:val="hybridMultilevel"/>
    <w:tmpl w:val="AFF028C0"/>
    <w:lvl w:ilvl="0" w:tplc="DA6E2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87A4AEE"/>
    <w:multiLevelType w:val="hybridMultilevel"/>
    <w:tmpl w:val="7C0E8DB6"/>
    <w:lvl w:ilvl="0" w:tplc="5B485CDA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9" w15:restartNumberingAfterBreak="0">
    <w:nsid w:val="6A080EF6"/>
    <w:multiLevelType w:val="hybridMultilevel"/>
    <w:tmpl w:val="5936038A"/>
    <w:lvl w:ilvl="0" w:tplc="4014B6F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0" w15:restartNumberingAfterBreak="0">
    <w:nsid w:val="6A6316E2"/>
    <w:multiLevelType w:val="hybridMultilevel"/>
    <w:tmpl w:val="F77A98A6"/>
    <w:lvl w:ilvl="0" w:tplc="7FC2C93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1" w15:restartNumberingAfterBreak="0">
    <w:nsid w:val="6A690953"/>
    <w:multiLevelType w:val="hybridMultilevel"/>
    <w:tmpl w:val="D6CE34D0"/>
    <w:lvl w:ilvl="0" w:tplc="BC6C1F5E">
      <w:start w:val="2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A6F749E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3" w15:restartNumberingAfterBreak="0">
    <w:nsid w:val="6A923ABA"/>
    <w:multiLevelType w:val="hybridMultilevel"/>
    <w:tmpl w:val="A7005418"/>
    <w:lvl w:ilvl="0" w:tplc="6E6A6A0E">
      <w:start w:val="1"/>
      <w:numFmt w:val="decimal"/>
      <w:lvlText w:val="%1)"/>
      <w:lvlJc w:val="left"/>
      <w:pPr>
        <w:ind w:left="1288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4" w15:restartNumberingAfterBreak="0">
    <w:nsid w:val="6C8631A5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125" w15:restartNumberingAfterBreak="0">
    <w:nsid w:val="6F19679C"/>
    <w:multiLevelType w:val="multilevel"/>
    <w:tmpl w:val="1032C81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6" w15:restartNumberingAfterBreak="0">
    <w:nsid w:val="7019352F"/>
    <w:multiLevelType w:val="hybridMultilevel"/>
    <w:tmpl w:val="F77A98A6"/>
    <w:lvl w:ilvl="0" w:tplc="7FC2C938">
      <w:start w:val="1"/>
      <w:numFmt w:val="decimal"/>
      <w:lvlText w:val="%1)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7" w15:restartNumberingAfterBreak="0">
    <w:nsid w:val="716C03EA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28" w15:restartNumberingAfterBreak="0">
    <w:nsid w:val="73DD266A"/>
    <w:multiLevelType w:val="hybridMultilevel"/>
    <w:tmpl w:val="8DE40980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9" w15:restartNumberingAfterBreak="0">
    <w:nsid w:val="741E7618"/>
    <w:multiLevelType w:val="hybridMultilevel"/>
    <w:tmpl w:val="775EB958"/>
    <w:lvl w:ilvl="0" w:tplc="04150015">
      <w:start w:val="1"/>
      <w:numFmt w:val="upperLetter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30" w15:restartNumberingAfterBreak="0">
    <w:nsid w:val="74867B5F"/>
    <w:multiLevelType w:val="hybridMultilevel"/>
    <w:tmpl w:val="20DE6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53F4F7B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32" w15:restartNumberingAfterBreak="0">
    <w:nsid w:val="76806277"/>
    <w:multiLevelType w:val="hybridMultilevel"/>
    <w:tmpl w:val="5A062744"/>
    <w:lvl w:ilvl="0" w:tplc="A80C45FA">
      <w:start w:val="1"/>
      <w:numFmt w:val="decimal"/>
      <w:lvlText w:val="%1."/>
      <w:lvlJc w:val="righ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3" w15:restartNumberingAfterBreak="0">
    <w:nsid w:val="7A155840"/>
    <w:multiLevelType w:val="multilevel"/>
    <w:tmpl w:val="ABF2158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4" w15:restartNumberingAfterBreak="0">
    <w:nsid w:val="7B2178B0"/>
    <w:multiLevelType w:val="hybridMultilevel"/>
    <w:tmpl w:val="BF4C4684"/>
    <w:lvl w:ilvl="0" w:tplc="04150019">
      <w:start w:val="1"/>
      <w:numFmt w:val="lowerLetter"/>
      <w:lvlText w:val="%1.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13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6" w15:restartNumberingAfterBreak="0">
    <w:nsid w:val="7C93573B"/>
    <w:multiLevelType w:val="multilevel"/>
    <w:tmpl w:val="A606C38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  <w:sz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13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7DA5007B"/>
    <w:multiLevelType w:val="hybridMultilevel"/>
    <w:tmpl w:val="B324F572"/>
    <w:lvl w:ilvl="0" w:tplc="3C0CF67C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sz w:val="24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9" w15:restartNumberingAfterBreak="0">
    <w:nsid w:val="7DAC71B4"/>
    <w:multiLevelType w:val="hybridMultilevel"/>
    <w:tmpl w:val="9E54A2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0" w15:restartNumberingAfterBreak="0">
    <w:nsid w:val="7E920A99"/>
    <w:multiLevelType w:val="hybridMultilevel"/>
    <w:tmpl w:val="A5DED80C"/>
    <w:lvl w:ilvl="0" w:tplc="E14CB108">
      <w:start w:val="1"/>
      <w:numFmt w:val="decimal"/>
      <w:lvlText w:val="%1."/>
      <w:lvlJc w:val="right"/>
      <w:pPr>
        <w:ind w:left="947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41" w15:restartNumberingAfterBreak="0">
    <w:nsid w:val="7EAC4DA8"/>
    <w:multiLevelType w:val="hybridMultilevel"/>
    <w:tmpl w:val="9226550A"/>
    <w:lvl w:ilvl="0" w:tplc="E6A6EA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AEB86D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0"/>
  </w:num>
  <w:num w:numId="2">
    <w:abstractNumId w:val="142"/>
  </w:num>
  <w:num w:numId="3">
    <w:abstractNumId w:val="59"/>
  </w:num>
  <w:num w:numId="4">
    <w:abstractNumId w:val="135"/>
  </w:num>
  <w:num w:numId="5">
    <w:abstractNumId w:val="101"/>
  </w:num>
  <w:num w:numId="6">
    <w:abstractNumId w:val="118"/>
  </w:num>
  <w:num w:numId="7">
    <w:abstractNumId w:val="43"/>
  </w:num>
  <w:num w:numId="8">
    <w:abstractNumId w:val="22"/>
  </w:num>
  <w:num w:numId="9">
    <w:abstractNumId w:val="19"/>
  </w:num>
  <w:num w:numId="10">
    <w:abstractNumId w:val="86"/>
  </w:num>
  <w:num w:numId="11">
    <w:abstractNumId w:val="88"/>
  </w:num>
  <w:num w:numId="12">
    <w:abstractNumId w:val="65"/>
  </w:num>
  <w:num w:numId="13">
    <w:abstractNumId w:val="20"/>
  </w:num>
  <w:num w:numId="14">
    <w:abstractNumId w:val="99"/>
  </w:num>
  <w:num w:numId="15">
    <w:abstractNumId w:val="130"/>
  </w:num>
  <w:num w:numId="16">
    <w:abstractNumId w:val="28"/>
  </w:num>
  <w:num w:numId="17">
    <w:abstractNumId w:val="137"/>
  </w:num>
  <w:num w:numId="18">
    <w:abstractNumId w:val="41"/>
  </w:num>
  <w:num w:numId="19">
    <w:abstractNumId w:val="25"/>
  </w:num>
  <w:num w:numId="20">
    <w:abstractNumId w:val="119"/>
  </w:num>
  <w:num w:numId="21">
    <w:abstractNumId w:val="12"/>
  </w:num>
  <w:num w:numId="22">
    <w:abstractNumId w:val="67"/>
  </w:num>
  <w:num w:numId="23">
    <w:abstractNumId w:val="61"/>
  </w:num>
  <w:num w:numId="24">
    <w:abstractNumId w:val="70"/>
  </w:num>
  <w:num w:numId="25">
    <w:abstractNumId w:val="57"/>
  </w:num>
  <w:num w:numId="26">
    <w:abstractNumId w:val="91"/>
  </w:num>
  <w:num w:numId="27">
    <w:abstractNumId w:val="132"/>
  </w:num>
  <w:num w:numId="28">
    <w:abstractNumId w:val="32"/>
  </w:num>
  <w:num w:numId="29">
    <w:abstractNumId w:val="8"/>
  </w:num>
  <w:num w:numId="30">
    <w:abstractNumId w:val="64"/>
  </w:num>
  <w:num w:numId="31">
    <w:abstractNumId w:val="109"/>
  </w:num>
  <w:num w:numId="32">
    <w:abstractNumId w:val="23"/>
  </w:num>
  <w:num w:numId="33">
    <w:abstractNumId w:val="94"/>
  </w:num>
  <w:num w:numId="34">
    <w:abstractNumId w:val="11"/>
  </w:num>
  <w:num w:numId="35">
    <w:abstractNumId w:val="48"/>
  </w:num>
  <w:num w:numId="36">
    <w:abstractNumId w:val="42"/>
  </w:num>
  <w:num w:numId="37">
    <w:abstractNumId w:val="87"/>
  </w:num>
  <w:num w:numId="38">
    <w:abstractNumId w:val="31"/>
  </w:num>
  <w:num w:numId="39">
    <w:abstractNumId w:val="5"/>
  </w:num>
  <w:num w:numId="40">
    <w:abstractNumId w:val="85"/>
  </w:num>
  <w:num w:numId="41">
    <w:abstractNumId w:val="123"/>
  </w:num>
  <w:num w:numId="42">
    <w:abstractNumId w:val="138"/>
  </w:num>
  <w:num w:numId="43">
    <w:abstractNumId w:val="3"/>
  </w:num>
  <w:num w:numId="44">
    <w:abstractNumId w:val="18"/>
  </w:num>
  <w:num w:numId="45">
    <w:abstractNumId w:val="113"/>
  </w:num>
  <w:num w:numId="46">
    <w:abstractNumId w:val="140"/>
  </w:num>
  <w:num w:numId="47">
    <w:abstractNumId w:val="66"/>
  </w:num>
  <w:num w:numId="48">
    <w:abstractNumId w:val="76"/>
  </w:num>
  <w:num w:numId="49">
    <w:abstractNumId w:val="72"/>
  </w:num>
  <w:num w:numId="50">
    <w:abstractNumId w:val="58"/>
  </w:num>
  <w:num w:numId="51">
    <w:abstractNumId w:val="46"/>
  </w:num>
  <w:num w:numId="52">
    <w:abstractNumId w:val="33"/>
  </w:num>
  <w:num w:numId="53">
    <w:abstractNumId w:val="71"/>
  </w:num>
  <w:num w:numId="54">
    <w:abstractNumId w:val="34"/>
  </w:num>
  <w:num w:numId="55">
    <w:abstractNumId w:val="121"/>
  </w:num>
  <w:num w:numId="56">
    <w:abstractNumId w:val="37"/>
  </w:num>
  <w:num w:numId="57">
    <w:abstractNumId w:val="8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106"/>
  </w:num>
  <w:num w:numId="59">
    <w:abstractNumId w:val="81"/>
    <w:lvlOverride w:ilvl="0">
      <w:startOverride w:val="1"/>
    </w:lvlOverride>
  </w:num>
  <w:num w:numId="60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9"/>
    <w:lvlOverride w:ilvl="0">
      <w:startOverride w:val="1"/>
    </w:lvlOverride>
  </w:num>
  <w:num w:numId="62">
    <w:abstractNumId w:val="29"/>
    <w:lvlOverride w:ilvl="0">
      <w:startOverride w:val="1"/>
    </w:lvlOverride>
  </w:num>
  <w:num w:numId="63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69"/>
    <w:lvlOverride w:ilvl="0">
      <w:startOverride w:val="1"/>
    </w:lvlOverride>
  </w:num>
  <w:num w:numId="65">
    <w:abstractNumId w:val="51"/>
    <w:lvlOverride w:ilvl="0">
      <w:startOverride w:val="2"/>
    </w:lvlOverride>
  </w:num>
  <w:num w:numId="66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49"/>
  </w:num>
  <w:num w:numId="70">
    <w:abstractNumId w:val="136"/>
  </w:num>
  <w:num w:numId="71">
    <w:abstractNumId w:val="75"/>
  </w:num>
  <w:num w:numId="72">
    <w:abstractNumId w:val="49"/>
  </w:num>
  <w:num w:numId="73">
    <w:abstractNumId w:val="96"/>
  </w:num>
  <w:num w:numId="74">
    <w:abstractNumId w:val="17"/>
  </w:num>
  <w:num w:numId="75">
    <w:abstractNumId w:val="68"/>
  </w:num>
  <w:num w:numId="76">
    <w:abstractNumId w:val="24"/>
  </w:num>
  <w:num w:numId="77">
    <w:abstractNumId w:val="39"/>
  </w:num>
  <w:num w:numId="78">
    <w:abstractNumId w:val="14"/>
  </w:num>
  <w:num w:numId="79">
    <w:abstractNumId w:val="139"/>
  </w:num>
  <w:num w:numId="80">
    <w:abstractNumId w:val="125"/>
  </w:num>
  <w:num w:numId="81">
    <w:abstractNumId w:val="44"/>
  </w:num>
  <w:num w:numId="82">
    <w:abstractNumId w:val="108"/>
    <w:lvlOverride w:ilvl="0">
      <w:startOverride w:val="1"/>
    </w:lvlOverride>
  </w:num>
  <w:num w:numId="83">
    <w:abstractNumId w:val="80"/>
    <w:lvlOverride w:ilvl="0">
      <w:startOverride w:val="1"/>
    </w:lvlOverride>
  </w:num>
  <w:num w:numId="84">
    <w:abstractNumId w:val="40"/>
  </w:num>
  <w:num w:numId="85">
    <w:abstractNumId w:val="55"/>
  </w:num>
  <w:num w:numId="86">
    <w:abstractNumId w:val="126"/>
  </w:num>
  <w:num w:numId="87">
    <w:abstractNumId w:val="77"/>
  </w:num>
  <w:num w:numId="88">
    <w:abstractNumId w:val="102"/>
  </w:num>
  <w:num w:numId="89">
    <w:abstractNumId w:val="62"/>
  </w:num>
  <w:num w:numId="90">
    <w:abstractNumId w:val="131"/>
  </w:num>
  <w:num w:numId="91">
    <w:abstractNumId w:val="120"/>
  </w:num>
  <w:num w:numId="92">
    <w:abstractNumId w:val="129"/>
  </w:num>
  <w:num w:numId="93">
    <w:abstractNumId w:val="93"/>
  </w:num>
  <w:num w:numId="94">
    <w:abstractNumId w:val="97"/>
  </w:num>
  <w:num w:numId="95">
    <w:abstractNumId w:val="134"/>
  </w:num>
  <w:num w:numId="96">
    <w:abstractNumId w:val="52"/>
  </w:num>
  <w:num w:numId="97">
    <w:abstractNumId w:val="45"/>
  </w:num>
  <w:num w:numId="98">
    <w:abstractNumId w:val="36"/>
  </w:num>
  <w:num w:numId="99">
    <w:abstractNumId w:val="100"/>
  </w:num>
  <w:num w:numId="100">
    <w:abstractNumId w:val="128"/>
  </w:num>
  <w:num w:numId="101">
    <w:abstractNumId w:val="103"/>
  </w:num>
  <w:num w:numId="102">
    <w:abstractNumId w:val="110"/>
  </w:num>
  <w:num w:numId="103">
    <w:abstractNumId w:val="63"/>
  </w:num>
  <w:num w:numId="104">
    <w:abstractNumId w:val="50"/>
  </w:num>
  <w:num w:numId="105">
    <w:abstractNumId w:val="21"/>
  </w:num>
  <w:num w:numId="106">
    <w:abstractNumId w:val="114"/>
  </w:num>
  <w:num w:numId="107">
    <w:abstractNumId w:val="16"/>
  </w:num>
  <w:num w:numId="108">
    <w:abstractNumId w:val="30"/>
  </w:num>
  <w:num w:numId="109">
    <w:abstractNumId w:val="127"/>
  </w:num>
  <w:num w:numId="110">
    <w:abstractNumId w:val="13"/>
  </w:num>
  <w:num w:numId="111">
    <w:abstractNumId w:val="107"/>
  </w:num>
  <w:num w:numId="112">
    <w:abstractNumId w:val="82"/>
  </w:num>
  <w:num w:numId="113">
    <w:abstractNumId w:val="38"/>
  </w:num>
  <w:num w:numId="114">
    <w:abstractNumId w:val="7"/>
  </w:num>
  <w:num w:numId="115">
    <w:abstractNumId w:val="4"/>
  </w:num>
  <w:num w:numId="116">
    <w:abstractNumId w:val="27"/>
  </w:num>
  <w:num w:numId="117">
    <w:abstractNumId w:val="56"/>
  </w:num>
  <w:num w:numId="118">
    <w:abstractNumId w:val="0"/>
  </w:num>
  <w:num w:numId="119">
    <w:abstractNumId w:val="1"/>
  </w:num>
  <w:num w:numId="120">
    <w:abstractNumId w:val="108"/>
  </w:num>
  <w:num w:numId="121">
    <w:abstractNumId w:val="80"/>
  </w:num>
  <w:num w:numId="1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6"/>
  </w:num>
  <w:num w:numId="124">
    <w:abstractNumId w:val="116"/>
  </w:num>
  <w:num w:numId="125">
    <w:abstractNumId w:val="53"/>
  </w:num>
  <w:num w:numId="126">
    <w:abstractNumId w:val="112"/>
  </w:num>
  <w:num w:numId="127">
    <w:abstractNumId w:val="2"/>
  </w:num>
  <w:num w:numId="128">
    <w:abstractNumId w:val="79"/>
  </w:num>
  <w:num w:numId="129">
    <w:abstractNumId w:val="89"/>
  </w:num>
  <w:num w:numId="130">
    <w:abstractNumId w:val="35"/>
  </w:num>
  <w:num w:numId="131">
    <w:abstractNumId w:val="105"/>
  </w:num>
  <w:num w:numId="132">
    <w:abstractNumId w:val="111"/>
  </w:num>
  <w:num w:numId="133">
    <w:abstractNumId w:val="124"/>
  </w:num>
  <w:num w:numId="134">
    <w:abstractNumId w:val="83"/>
  </w:num>
  <w:num w:numId="135">
    <w:abstractNumId w:val="92"/>
  </w:num>
  <w:num w:numId="136">
    <w:abstractNumId w:val="54"/>
  </w:num>
  <w:num w:numId="137">
    <w:abstractNumId w:val="133"/>
  </w:num>
  <w:num w:numId="138">
    <w:abstractNumId w:val="95"/>
  </w:num>
  <w:num w:numId="139">
    <w:abstractNumId w:val="47"/>
  </w:num>
  <w:num w:numId="140">
    <w:abstractNumId w:val="117"/>
  </w:num>
  <w:num w:numId="141">
    <w:abstractNumId w:val="15"/>
  </w:num>
  <w:num w:numId="142">
    <w:abstractNumId w:val="141"/>
  </w:num>
  <w:num w:numId="143">
    <w:abstractNumId w:val="78"/>
  </w:num>
  <w:num w:numId="144">
    <w:abstractNumId w:val="98"/>
  </w:num>
  <w:num w:numId="145">
    <w:abstractNumId w:val="73"/>
  </w:num>
  <w:num w:numId="146">
    <w:abstractNumId w:val="122"/>
  </w:num>
  <w:num w:numId="147">
    <w:abstractNumId w:val="60"/>
  </w:num>
  <w:num w:numId="148">
    <w:abstractNumId w:val="74"/>
  </w:num>
  <w:num w:numId="149">
    <w:abstractNumId w:val="115"/>
  </w:num>
  <w:numIdMacAtCleanup w:val="14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oanna Soboń">
    <w15:presenceInfo w15:providerId="AD" w15:userId="S-1-5-21-1876378279-2925438744-434655709-114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11D97"/>
    <w:rsid w:val="00026980"/>
    <w:rsid w:val="00030FF9"/>
    <w:rsid w:val="00033C61"/>
    <w:rsid w:val="00033FE0"/>
    <w:rsid w:val="000431C8"/>
    <w:rsid w:val="00052EAE"/>
    <w:rsid w:val="000555FD"/>
    <w:rsid w:val="00056CB1"/>
    <w:rsid w:val="000618D8"/>
    <w:rsid w:val="00062B5E"/>
    <w:rsid w:val="00063762"/>
    <w:rsid w:val="00064EB4"/>
    <w:rsid w:val="00071C0A"/>
    <w:rsid w:val="000A0AF9"/>
    <w:rsid w:val="000B1A16"/>
    <w:rsid w:val="000C3BF4"/>
    <w:rsid w:val="000D0794"/>
    <w:rsid w:val="000D144B"/>
    <w:rsid w:val="000D59B9"/>
    <w:rsid w:val="000E17C7"/>
    <w:rsid w:val="000E50DB"/>
    <w:rsid w:val="000E6BA0"/>
    <w:rsid w:val="000F6DC8"/>
    <w:rsid w:val="000F7346"/>
    <w:rsid w:val="0010031D"/>
    <w:rsid w:val="00101DE2"/>
    <w:rsid w:val="0011123E"/>
    <w:rsid w:val="00116221"/>
    <w:rsid w:val="001219EF"/>
    <w:rsid w:val="0012218E"/>
    <w:rsid w:val="00122D78"/>
    <w:rsid w:val="00130A61"/>
    <w:rsid w:val="00131407"/>
    <w:rsid w:val="0014111B"/>
    <w:rsid w:val="001429E5"/>
    <w:rsid w:val="00145CB5"/>
    <w:rsid w:val="001601E7"/>
    <w:rsid w:val="00160ACA"/>
    <w:rsid w:val="00162580"/>
    <w:rsid w:val="00164224"/>
    <w:rsid w:val="00164C0E"/>
    <w:rsid w:val="00165381"/>
    <w:rsid w:val="001757BE"/>
    <w:rsid w:val="00191E0F"/>
    <w:rsid w:val="00192B6A"/>
    <w:rsid w:val="00194F09"/>
    <w:rsid w:val="00195021"/>
    <w:rsid w:val="00195138"/>
    <w:rsid w:val="001A67CE"/>
    <w:rsid w:val="001C1ECC"/>
    <w:rsid w:val="001C3A55"/>
    <w:rsid w:val="001D21C0"/>
    <w:rsid w:val="001D67D2"/>
    <w:rsid w:val="001E05A9"/>
    <w:rsid w:val="001E2F53"/>
    <w:rsid w:val="001E414C"/>
    <w:rsid w:val="001E61B3"/>
    <w:rsid w:val="001E72CB"/>
    <w:rsid w:val="001F50CB"/>
    <w:rsid w:val="00201493"/>
    <w:rsid w:val="0020559B"/>
    <w:rsid w:val="002055D8"/>
    <w:rsid w:val="002074EE"/>
    <w:rsid w:val="00222C29"/>
    <w:rsid w:val="00223497"/>
    <w:rsid w:val="00232A76"/>
    <w:rsid w:val="00241FE2"/>
    <w:rsid w:val="00246399"/>
    <w:rsid w:val="002547F5"/>
    <w:rsid w:val="0025698D"/>
    <w:rsid w:val="0025726E"/>
    <w:rsid w:val="00263633"/>
    <w:rsid w:val="002659F6"/>
    <w:rsid w:val="00274C16"/>
    <w:rsid w:val="00274DD3"/>
    <w:rsid w:val="002753D8"/>
    <w:rsid w:val="00280067"/>
    <w:rsid w:val="0028024B"/>
    <w:rsid w:val="00284BFA"/>
    <w:rsid w:val="0028546C"/>
    <w:rsid w:val="00296843"/>
    <w:rsid w:val="002A3EE0"/>
    <w:rsid w:val="002C4299"/>
    <w:rsid w:val="002D56D4"/>
    <w:rsid w:val="002E01EE"/>
    <w:rsid w:val="002E0AA3"/>
    <w:rsid w:val="002E3357"/>
    <w:rsid w:val="002E718D"/>
    <w:rsid w:val="002F042E"/>
    <w:rsid w:val="002F0871"/>
    <w:rsid w:val="002F1A40"/>
    <w:rsid w:val="002F1C8D"/>
    <w:rsid w:val="002F646E"/>
    <w:rsid w:val="002F66E8"/>
    <w:rsid w:val="002F7C45"/>
    <w:rsid w:val="003053A0"/>
    <w:rsid w:val="0031396C"/>
    <w:rsid w:val="0032393C"/>
    <w:rsid w:val="0033029A"/>
    <w:rsid w:val="00336439"/>
    <w:rsid w:val="00336E15"/>
    <w:rsid w:val="00344D0A"/>
    <w:rsid w:val="003452A8"/>
    <w:rsid w:val="00346731"/>
    <w:rsid w:val="00351712"/>
    <w:rsid w:val="00352762"/>
    <w:rsid w:val="003536A1"/>
    <w:rsid w:val="00356828"/>
    <w:rsid w:val="00356FF7"/>
    <w:rsid w:val="00366444"/>
    <w:rsid w:val="0037234F"/>
    <w:rsid w:val="003732C2"/>
    <w:rsid w:val="00383EE6"/>
    <w:rsid w:val="003868BB"/>
    <w:rsid w:val="00387D29"/>
    <w:rsid w:val="00392570"/>
    <w:rsid w:val="00392C38"/>
    <w:rsid w:val="00395814"/>
    <w:rsid w:val="003A404E"/>
    <w:rsid w:val="003A5022"/>
    <w:rsid w:val="003B0D67"/>
    <w:rsid w:val="003B2CEE"/>
    <w:rsid w:val="003C0AC3"/>
    <w:rsid w:val="003C1075"/>
    <w:rsid w:val="003C12B4"/>
    <w:rsid w:val="003C4694"/>
    <w:rsid w:val="003D4D98"/>
    <w:rsid w:val="003E3201"/>
    <w:rsid w:val="003E4CA1"/>
    <w:rsid w:val="003E7C32"/>
    <w:rsid w:val="003E7FFD"/>
    <w:rsid w:val="003F2BF3"/>
    <w:rsid w:val="003F6F5E"/>
    <w:rsid w:val="00401B6E"/>
    <w:rsid w:val="00401C89"/>
    <w:rsid w:val="00415AAD"/>
    <w:rsid w:val="00421712"/>
    <w:rsid w:val="00421A49"/>
    <w:rsid w:val="00432780"/>
    <w:rsid w:val="00443336"/>
    <w:rsid w:val="00451188"/>
    <w:rsid w:val="00455F89"/>
    <w:rsid w:val="004A4B55"/>
    <w:rsid w:val="004B2DE5"/>
    <w:rsid w:val="004B4A17"/>
    <w:rsid w:val="004C50D7"/>
    <w:rsid w:val="004D4C62"/>
    <w:rsid w:val="004F1439"/>
    <w:rsid w:val="005013C1"/>
    <w:rsid w:val="005064CD"/>
    <w:rsid w:val="0051211A"/>
    <w:rsid w:val="00531D70"/>
    <w:rsid w:val="00540B2C"/>
    <w:rsid w:val="00540FF2"/>
    <w:rsid w:val="00544645"/>
    <w:rsid w:val="0054484B"/>
    <w:rsid w:val="00546254"/>
    <w:rsid w:val="005535D8"/>
    <w:rsid w:val="0055597E"/>
    <w:rsid w:val="005656E9"/>
    <w:rsid w:val="00592E28"/>
    <w:rsid w:val="0059786F"/>
    <w:rsid w:val="005A2DFC"/>
    <w:rsid w:val="005A3E19"/>
    <w:rsid w:val="005B3A3E"/>
    <w:rsid w:val="005B58D9"/>
    <w:rsid w:val="005B689F"/>
    <w:rsid w:val="005C65F8"/>
    <w:rsid w:val="005D3694"/>
    <w:rsid w:val="005D49CD"/>
    <w:rsid w:val="005D5FF6"/>
    <w:rsid w:val="005E5DF6"/>
    <w:rsid w:val="006036EE"/>
    <w:rsid w:val="006046BC"/>
    <w:rsid w:val="00605BBE"/>
    <w:rsid w:val="00606745"/>
    <w:rsid w:val="00630269"/>
    <w:rsid w:val="00632100"/>
    <w:rsid w:val="00633F7E"/>
    <w:rsid w:val="006443D1"/>
    <w:rsid w:val="00644CFF"/>
    <w:rsid w:val="006501BD"/>
    <w:rsid w:val="00660E16"/>
    <w:rsid w:val="00667679"/>
    <w:rsid w:val="0067638C"/>
    <w:rsid w:val="006764A7"/>
    <w:rsid w:val="0068406F"/>
    <w:rsid w:val="00684F0E"/>
    <w:rsid w:val="006A1DAA"/>
    <w:rsid w:val="006A33EF"/>
    <w:rsid w:val="006A7607"/>
    <w:rsid w:val="006B1356"/>
    <w:rsid w:val="006C0943"/>
    <w:rsid w:val="006C292D"/>
    <w:rsid w:val="006D002F"/>
    <w:rsid w:val="006D527A"/>
    <w:rsid w:val="006E11BE"/>
    <w:rsid w:val="00702C78"/>
    <w:rsid w:val="00703368"/>
    <w:rsid w:val="00712A2A"/>
    <w:rsid w:val="00714D29"/>
    <w:rsid w:val="00716BD6"/>
    <w:rsid w:val="00717AC3"/>
    <w:rsid w:val="00733546"/>
    <w:rsid w:val="0073445C"/>
    <w:rsid w:val="0074039C"/>
    <w:rsid w:val="0076324F"/>
    <w:rsid w:val="007657C7"/>
    <w:rsid w:val="007660F8"/>
    <w:rsid w:val="00767591"/>
    <w:rsid w:val="00775386"/>
    <w:rsid w:val="00776155"/>
    <w:rsid w:val="00776CCC"/>
    <w:rsid w:val="00783BBD"/>
    <w:rsid w:val="00791E71"/>
    <w:rsid w:val="0079215F"/>
    <w:rsid w:val="007A032F"/>
    <w:rsid w:val="007A5900"/>
    <w:rsid w:val="007B0F82"/>
    <w:rsid w:val="007B1530"/>
    <w:rsid w:val="007C3C16"/>
    <w:rsid w:val="007D3D73"/>
    <w:rsid w:val="007D58C5"/>
    <w:rsid w:val="007E0FC5"/>
    <w:rsid w:val="007E69D0"/>
    <w:rsid w:val="007E7613"/>
    <w:rsid w:val="007F0E04"/>
    <w:rsid w:val="00805E75"/>
    <w:rsid w:val="00810283"/>
    <w:rsid w:val="00811041"/>
    <w:rsid w:val="00817C54"/>
    <w:rsid w:val="00824526"/>
    <w:rsid w:val="00832B88"/>
    <w:rsid w:val="00836A83"/>
    <w:rsid w:val="00841206"/>
    <w:rsid w:val="00843B24"/>
    <w:rsid w:val="00854398"/>
    <w:rsid w:val="00854B59"/>
    <w:rsid w:val="008836B2"/>
    <w:rsid w:val="008875EB"/>
    <w:rsid w:val="00894A62"/>
    <w:rsid w:val="008B00E3"/>
    <w:rsid w:val="008B34F3"/>
    <w:rsid w:val="008B5BCB"/>
    <w:rsid w:val="008B6136"/>
    <w:rsid w:val="008C1028"/>
    <w:rsid w:val="008C1BFE"/>
    <w:rsid w:val="008D4793"/>
    <w:rsid w:val="008E1B88"/>
    <w:rsid w:val="008E7943"/>
    <w:rsid w:val="008F60DB"/>
    <w:rsid w:val="00907027"/>
    <w:rsid w:val="00916B82"/>
    <w:rsid w:val="0092212A"/>
    <w:rsid w:val="00922742"/>
    <w:rsid w:val="00930EC6"/>
    <w:rsid w:val="0095072A"/>
    <w:rsid w:val="00961A8D"/>
    <w:rsid w:val="00961C33"/>
    <w:rsid w:val="00964B77"/>
    <w:rsid w:val="009672EC"/>
    <w:rsid w:val="0097133D"/>
    <w:rsid w:val="0098052B"/>
    <w:rsid w:val="009A30E3"/>
    <w:rsid w:val="009A4DB1"/>
    <w:rsid w:val="009B0BA6"/>
    <w:rsid w:val="009B13A4"/>
    <w:rsid w:val="009B1A4E"/>
    <w:rsid w:val="009B3049"/>
    <w:rsid w:val="009B48B3"/>
    <w:rsid w:val="009B7884"/>
    <w:rsid w:val="009C4748"/>
    <w:rsid w:val="009D010C"/>
    <w:rsid w:val="009E4DC9"/>
    <w:rsid w:val="009F24FE"/>
    <w:rsid w:val="009F5788"/>
    <w:rsid w:val="009F6BA3"/>
    <w:rsid w:val="00A17810"/>
    <w:rsid w:val="00A232FC"/>
    <w:rsid w:val="00A31B8B"/>
    <w:rsid w:val="00A326B1"/>
    <w:rsid w:val="00A6447F"/>
    <w:rsid w:val="00A66CF8"/>
    <w:rsid w:val="00A70180"/>
    <w:rsid w:val="00A772AD"/>
    <w:rsid w:val="00A777AF"/>
    <w:rsid w:val="00A81105"/>
    <w:rsid w:val="00A8214E"/>
    <w:rsid w:val="00A9591D"/>
    <w:rsid w:val="00A9606F"/>
    <w:rsid w:val="00AA1489"/>
    <w:rsid w:val="00AB21E8"/>
    <w:rsid w:val="00AB4C93"/>
    <w:rsid w:val="00AD0205"/>
    <w:rsid w:val="00AF452A"/>
    <w:rsid w:val="00B04474"/>
    <w:rsid w:val="00B2191F"/>
    <w:rsid w:val="00B2289B"/>
    <w:rsid w:val="00B34551"/>
    <w:rsid w:val="00B55566"/>
    <w:rsid w:val="00B55E87"/>
    <w:rsid w:val="00B6160E"/>
    <w:rsid w:val="00B61D0D"/>
    <w:rsid w:val="00B63C62"/>
    <w:rsid w:val="00B63E74"/>
    <w:rsid w:val="00B72E89"/>
    <w:rsid w:val="00B758F6"/>
    <w:rsid w:val="00B82391"/>
    <w:rsid w:val="00B93719"/>
    <w:rsid w:val="00B97150"/>
    <w:rsid w:val="00BA0283"/>
    <w:rsid w:val="00BA3253"/>
    <w:rsid w:val="00BC15CA"/>
    <w:rsid w:val="00BC1ABC"/>
    <w:rsid w:val="00BD2237"/>
    <w:rsid w:val="00BE2084"/>
    <w:rsid w:val="00BE2829"/>
    <w:rsid w:val="00BE49B4"/>
    <w:rsid w:val="00BE5AE9"/>
    <w:rsid w:val="00BF016B"/>
    <w:rsid w:val="00BF1DB7"/>
    <w:rsid w:val="00BF30FF"/>
    <w:rsid w:val="00BF4D41"/>
    <w:rsid w:val="00C22D98"/>
    <w:rsid w:val="00C23BA3"/>
    <w:rsid w:val="00C27979"/>
    <w:rsid w:val="00C3245E"/>
    <w:rsid w:val="00C41A26"/>
    <w:rsid w:val="00C42555"/>
    <w:rsid w:val="00C427B2"/>
    <w:rsid w:val="00C427FD"/>
    <w:rsid w:val="00C5455D"/>
    <w:rsid w:val="00C61041"/>
    <w:rsid w:val="00C63242"/>
    <w:rsid w:val="00C663A3"/>
    <w:rsid w:val="00C67F9F"/>
    <w:rsid w:val="00C74D1C"/>
    <w:rsid w:val="00C826E5"/>
    <w:rsid w:val="00C87250"/>
    <w:rsid w:val="00C934B5"/>
    <w:rsid w:val="00C96DBB"/>
    <w:rsid w:val="00C978B1"/>
    <w:rsid w:val="00CA0C62"/>
    <w:rsid w:val="00CA1E90"/>
    <w:rsid w:val="00CA366B"/>
    <w:rsid w:val="00CB6D31"/>
    <w:rsid w:val="00CB7E52"/>
    <w:rsid w:val="00CD7A34"/>
    <w:rsid w:val="00CF4DCC"/>
    <w:rsid w:val="00CF6A84"/>
    <w:rsid w:val="00D04D85"/>
    <w:rsid w:val="00D21AEB"/>
    <w:rsid w:val="00D2581F"/>
    <w:rsid w:val="00D43C46"/>
    <w:rsid w:val="00D51113"/>
    <w:rsid w:val="00D549DE"/>
    <w:rsid w:val="00D65CE3"/>
    <w:rsid w:val="00D7439F"/>
    <w:rsid w:val="00D85C17"/>
    <w:rsid w:val="00D87262"/>
    <w:rsid w:val="00D92809"/>
    <w:rsid w:val="00D95C99"/>
    <w:rsid w:val="00DA2F7C"/>
    <w:rsid w:val="00DB05AF"/>
    <w:rsid w:val="00DB1839"/>
    <w:rsid w:val="00DB7213"/>
    <w:rsid w:val="00DB7E75"/>
    <w:rsid w:val="00DC76CB"/>
    <w:rsid w:val="00DD0FFC"/>
    <w:rsid w:val="00DD4729"/>
    <w:rsid w:val="00DD58DF"/>
    <w:rsid w:val="00DE0AA6"/>
    <w:rsid w:val="00DF0C76"/>
    <w:rsid w:val="00DF3D47"/>
    <w:rsid w:val="00DF4331"/>
    <w:rsid w:val="00DF7882"/>
    <w:rsid w:val="00E02A93"/>
    <w:rsid w:val="00E06CAD"/>
    <w:rsid w:val="00E128AC"/>
    <w:rsid w:val="00E15D31"/>
    <w:rsid w:val="00E16C19"/>
    <w:rsid w:val="00E20DA3"/>
    <w:rsid w:val="00E20DF4"/>
    <w:rsid w:val="00E31102"/>
    <w:rsid w:val="00E321D3"/>
    <w:rsid w:val="00E32F99"/>
    <w:rsid w:val="00E374D7"/>
    <w:rsid w:val="00E41829"/>
    <w:rsid w:val="00E47836"/>
    <w:rsid w:val="00E55267"/>
    <w:rsid w:val="00E67140"/>
    <w:rsid w:val="00E82F4A"/>
    <w:rsid w:val="00E94783"/>
    <w:rsid w:val="00E94AE7"/>
    <w:rsid w:val="00E96864"/>
    <w:rsid w:val="00E97EEC"/>
    <w:rsid w:val="00EA2391"/>
    <w:rsid w:val="00EA5F1E"/>
    <w:rsid w:val="00EA78D1"/>
    <w:rsid w:val="00EB4D42"/>
    <w:rsid w:val="00EC0080"/>
    <w:rsid w:val="00ED34C8"/>
    <w:rsid w:val="00F2017E"/>
    <w:rsid w:val="00F25624"/>
    <w:rsid w:val="00F2610A"/>
    <w:rsid w:val="00F27874"/>
    <w:rsid w:val="00F355C2"/>
    <w:rsid w:val="00F445A4"/>
    <w:rsid w:val="00F45AF2"/>
    <w:rsid w:val="00F5178C"/>
    <w:rsid w:val="00F53D9F"/>
    <w:rsid w:val="00F564D3"/>
    <w:rsid w:val="00F60561"/>
    <w:rsid w:val="00F61A07"/>
    <w:rsid w:val="00F643C3"/>
    <w:rsid w:val="00F65DE0"/>
    <w:rsid w:val="00F70713"/>
    <w:rsid w:val="00F72647"/>
    <w:rsid w:val="00F7436A"/>
    <w:rsid w:val="00F7729A"/>
    <w:rsid w:val="00F830DC"/>
    <w:rsid w:val="00F879B8"/>
    <w:rsid w:val="00F90B79"/>
    <w:rsid w:val="00FA4176"/>
    <w:rsid w:val="00FA7AF4"/>
    <w:rsid w:val="00FB07A1"/>
    <w:rsid w:val="00FC0553"/>
    <w:rsid w:val="00FC27B0"/>
    <w:rsid w:val="00FD3933"/>
    <w:rsid w:val="00FD6846"/>
    <w:rsid w:val="00FE044E"/>
    <w:rsid w:val="00FE412B"/>
    <w:rsid w:val="00FF51C8"/>
    <w:rsid w:val="00FF5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97667C"/>
  <w15:docId w15:val="{06DBE1F6-BB59-4D83-9035-8371EDDA7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31,Wypunktowanie,Normal2,BulletC,Wyliczanie,Obiekt,normalny tekst,Bullets,Akapit z listą BS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31 Znak,Wypunktowanie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68406F"/>
    <w:rPr>
      <w:color w:val="954F72" w:themeColor="followedHyperlink"/>
      <w:u w:val="single"/>
    </w:rPr>
  </w:style>
  <w:style w:type="paragraph" w:customStyle="1" w:styleId="Akapitzlist3">
    <w:name w:val="Akapit z listą3"/>
    <w:basedOn w:val="Normalny"/>
    <w:qFormat/>
    <w:rsid w:val="007E0FC5"/>
    <w:pPr>
      <w:ind w:left="708"/>
    </w:pPr>
  </w:style>
  <w:style w:type="paragraph" w:customStyle="1" w:styleId="NormalBold">
    <w:name w:val="NormalBold"/>
    <w:basedOn w:val="Normalny"/>
    <w:link w:val="NormalBoldChar"/>
    <w:rsid w:val="00B97150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B97150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B97150"/>
    <w:rPr>
      <w:b/>
      <w:i/>
      <w:spacing w:val="0"/>
    </w:rPr>
  </w:style>
  <w:style w:type="paragraph" w:customStyle="1" w:styleId="Text1">
    <w:name w:val="Text 1"/>
    <w:basedOn w:val="Normalny"/>
    <w:rsid w:val="00B97150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B97150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B97150"/>
    <w:pPr>
      <w:numPr>
        <w:numId w:val="8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B97150"/>
    <w:pPr>
      <w:numPr>
        <w:numId w:val="83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B97150"/>
    <w:pPr>
      <w:numPr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B97150"/>
    <w:pPr>
      <w:numPr>
        <w:ilvl w:val="1"/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B97150"/>
    <w:pPr>
      <w:numPr>
        <w:ilvl w:val="2"/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B97150"/>
    <w:pPr>
      <w:numPr>
        <w:ilvl w:val="3"/>
        <w:numId w:val="8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B97150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B97150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B97150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customStyle="1" w:styleId="Akapitzlist11">
    <w:name w:val="Akapit z listą11"/>
    <w:basedOn w:val="Normalny"/>
    <w:qFormat/>
    <w:rsid w:val="00D51113"/>
    <w:pPr>
      <w:ind w:left="708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868B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928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8721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8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47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497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58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60757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90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764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794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7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8302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3806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928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79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deocardbenchmark.net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videocardbenchmark.net/" TargetMode="Externa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hyperlink" Target="https://www.videocardbenchmark.net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ideocardbenchmark.ne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D9F5B8-877D-4B55-BD0A-435BBA3FF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3657</Words>
  <Characters>21948</Characters>
  <Application>Microsoft Office Word</Application>
  <DocSecurity>0</DocSecurity>
  <Lines>182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Soboń</cp:lastModifiedBy>
  <cp:revision>6</cp:revision>
  <cp:lastPrinted>2021-07-08T06:30:00Z</cp:lastPrinted>
  <dcterms:created xsi:type="dcterms:W3CDTF">2022-04-04T11:16:00Z</dcterms:created>
  <dcterms:modified xsi:type="dcterms:W3CDTF">2022-04-12T12:17:00Z</dcterms:modified>
</cp:coreProperties>
</file>