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02F8A8" w14:textId="74094AB0" w:rsidR="008864D6" w:rsidRPr="00FD18CD" w:rsidRDefault="007614C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7</w:t>
      </w:r>
      <w:r w:rsidR="008864D6" w:rsidRPr="00FD18CD">
        <w:rPr>
          <w:rFonts w:ascii="Times New Roman" w:hAnsi="Times New Roman" w:cs="Times New Roman"/>
        </w:rPr>
        <w:t xml:space="preserve"> Do UMOWY</w:t>
      </w:r>
    </w:p>
    <w:p w14:paraId="7502F8A9" w14:textId="77777777" w:rsidR="008864D6" w:rsidRPr="00FD18CD" w:rsidRDefault="008864D6" w:rsidP="008864D6">
      <w:pPr>
        <w:jc w:val="right"/>
        <w:rPr>
          <w:rFonts w:ascii="Times New Roman" w:hAnsi="Times New Roman" w:cs="Times New Roman"/>
        </w:rPr>
      </w:pPr>
      <w:r w:rsidRPr="00FD18CD">
        <w:rPr>
          <w:rFonts w:ascii="Times New Roman" w:hAnsi="Times New Roman" w:cs="Times New Roman"/>
        </w:rPr>
        <w:t>Warszawa, dnia</w:t>
      </w:r>
      <w:r w:rsidR="00445155" w:rsidRPr="00FD18CD">
        <w:rPr>
          <w:rFonts w:ascii="Times New Roman" w:hAnsi="Times New Roman" w:cs="Times New Roman"/>
        </w:rPr>
        <w:t xml:space="preserve"> </w:t>
      </w:r>
      <w:r w:rsidRPr="00FD18CD">
        <w:rPr>
          <w:rFonts w:ascii="Times New Roman" w:hAnsi="Times New Roman" w:cs="Times New Roman"/>
        </w:rPr>
        <w:t>………….. / ……………. / ………………..</w:t>
      </w:r>
    </w:p>
    <w:p w14:paraId="7502F8AA" w14:textId="77777777" w:rsidR="008864D6" w:rsidRPr="00FD18CD" w:rsidRDefault="008864D6" w:rsidP="008864D6">
      <w:pPr>
        <w:jc w:val="center"/>
        <w:rPr>
          <w:rFonts w:ascii="Times New Roman" w:hAnsi="Times New Roman" w:cs="Times New Roman"/>
          <w:b/>
          <w:sz w:val="10"/>
        </w:rPr>
      </w:pPr>
    </w:p>
    <w:p w14:paraId="7502F8AB" w14:textId="77777777" w:rsidR="008864D6" w:rsidRPr="00FD18CD" w:rsidRDefault="00E126C2" w:rsidP="008864D6">
      <w:pPr>
        <w:jc w:val="center"/>
        <w:rPr>
          <w:rFonts w:ascii="Times New Roman" w:hAnsi="Times New Roman" w:cs="Times New Roman"/>
          <w:b/>
          <w:sz w:val="28"/>
          <w:szCs w:val="21"/>
        </w:rPr>
      </w:pPr>
      <w:r w:rsidRPr="00FD18CD">
        <w:rPr>
          <w:rFonts w:ascii="Times New Roman" w:hAnsi="Times New Roman" w:cs="Times New Roman"/>
          <w:b/>
          <w:sz w:val="28"/>
          <w:szCs w:val="21"/>
        </w:rPr>
        <w:t xml:space="preserve">WZÓR 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PROTOK</w:t>
      </w:r>
      <w:r w:rsidRPr="00FD18CD">
        <w:rPr>
          <w:rFonts w:ascii="Times New Roman" w:hAnsi="Times New Roman" w:cs="Times New Roman"/>
          <w:b/>
          <w:sz w:val="28"/>
          <w:szCs w:val="21"/>
        </w:rPr>
        <w:t>O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>Ł</w:t>
      </w:r>
      <w:r w:rsidRPr="00FD18CD">
        <w:rPr>
          <w:rFonts w:ascii="Times New Roman" w:hAnsi="Times New Roman" w:cs="Times New Roman"/>
          <w:b/>
          <w:sz w:val="28"/>
          <w:szCs w:val="21"/>
        </w:rPr>
        <w:t>U</w:t>
      </w:r>
      <w:r w:rsidR="008864D6" w:rsidRPr="00FD18CD">
        <w:rPr>
          <w:rFonts w:ascii="Times New Roman" w:hAnsi="Times New Roman" w:cs="Times New Roman"/>
          <w:b/>
          <w:sz w:val="28"/>
          <w:szCs w:val="21"/>
        </w:rPr>
        <w:t xml:space="preserve"> ODBIORU</w:t>
      </w:r>
      <w:r w:rsidR="004338D4" w:rsidRPr="00FD18CD">
        <w:rPr>
          <w:rFonts w:ascii="Times New Roman" w:hAnsi="Times New Roman" w:cs="Times New Roman"/>
          <w:b/>
          <w:sz w:val="28"/>
          <w:szCs w:val="21"/>
        </w:rPr>
        <w:t xml:space="preserve"> </w:t>
      </w:r>
      <w:r w:rsidR="00A41F5A" w:rsidRPr="00FD18CD">
        <w:rPr>
          <w:rFonts w:ascii="Times New Roman" w:hAnsi="Times New Roman" w:cs="Times New Roman"/>
          <w:b/>
          <w:sz w:val="28"/>
          <w:szCs w:val="21"/>
        </w:rPr>
        <w:t>ASYSTY TECHNICZNEJ</w:t>
      </w:r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567"/>
        <w:gridCol w:w="5528"/>
      </w:tblGrid>
      <w:tr w:rsidR="008864D6" w:rsidRPr="00FD18CD" w14:paraId="7502F8B8" w14:textId="77777777" w:rsidTr="00E126C2">
        <w:trPr>
          <w:trHeight w:val="1544"/>
        </w:trPr>
        <w:tc>
          <w:tcPr>
            <w:tcW w:w="51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AC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Wykonawca:</w:t>
            </w:r>
          </w:p>
          <w:p w14:paraId="7502F8AD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AE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AF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  <w:p w14:paraId="7502F8B0" w14:textId="77777777" w:rsidR="008864D6" w:rsidRPr="00FD18CD" w:rsidRDefault="00A41F5A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………………………………………………….</w:t>
            </w:r>
          </w:p>
          <w:p w14:paraId="7502F8B1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2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Zamawiający:</w:t>
            </w:r>
          </w:p>
          <w:p w14:paraId="7502F8B3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4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5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B6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………………………………………….……………………</w:t>
            </w:r>
          </w:p>
          <w:p w14:paraId="7502F8B7" w14:textId="77777777" w:rsidR="008864D6" w:rsidRPr="00FD18CD" w:rsidRDefault="008864D6" w:rsidP="00151B5C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</w:tc>
      </w:tr>
      <w:tr w:rsidR="00FB26B3" w:rsidRPr="00FD18CD" w14:paraId="7502F8BB" w14:textId="77777777" w:rsidTr="00FB26B3">
        <w:trPr>
          <w:trHeight w:val="581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Data złożenia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A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BE" w14:textId="77777777" w:rsidTr="00FB26B3">
        <w:trPr>
          <w:trHeight w:val="1962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BC" w14:textId="77777777" w:rsidR="00FB26B3" w:rsidRPr="00FD18CD" w:rsidRDefault="00B726D0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Zakres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Zamówienia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(krótki opis)</w:t>
            </w:r>
            <w:r w:rsidR="00FB26B3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BD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1" w14:textId="77777777" w:rsidTr="00FB26B3">
        <w:trPr>
          <w:trHeight w:val="26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BF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Termin realizacji: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0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4" w14:textId="77777777" w:rsidTr="00FB26B3">
        <w:trPr>
          <w:trHeight w:val="349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2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Liczba Roboczogodzin wykorzystanych w ramach Z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a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mówienia</w:t>
            </w:r>
            <w:r w:rsidR="005A1A76"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 xml:space="preserve"> Asysty</w:t>
            </w: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3" w14:textId="77777777" w:rsidR="00FB26B3" w:rsidRPr="00FD18CD" w:rsidRDefault="00FB26B3" w:rsidP="00FB26B3">
            <w:pPr>
              <w:pStyle w:val="Akapitzlist"/>
              <w:autoSpaceDE w:val="0"/>
              <w:autoSpaceDN w:val="0"/>
              <w:adjustRightInd w:val="0"/>
              <w:spacing w:after="0" w:line="240" w:lineRule="auto"/>
              <w:ind w:left="360"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7" w14:textId="77777777" w:rsidTr="00BA6D69">
        <w:trPr>
          <w:trHeight w:val="1144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5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Załączniki: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  <w:tr w:rsidR="00FB26B3" w:rsidRPr="00FD18CD" w14:paraId="7502F8CA" w14:textId="77777777" w:rsidTr="00FB26B3">
        <w:trPr>
          <w:trHeight w:val="1563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F8C8" w14:textId="77777777" w:rsidR="00FB26B3" w:rsidRPr="00FD18CD" w:rsidRDefault="00FB26B3" w:rsidP="00BA6D69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  <w:t>Wnioski i zalecenia odbiorcze:</w:t>
            </w:r>
          </w:p>
        </w:tc>
        <w:tc>
          <w:tcPr>
            <w:tcW w:w="60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2F8C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1"/>
                <w:lang w:eastAsia="pl-PL"/>
              </w:rPr>
            </w:pPr>
          </w:p>
        </w:tc>
      </w:tr>
    </w:tbl>
    <w:p w14:paraId="1DAA07A6" w14:textId="77777777" w:rsidR="00F942FF" w:rsidRDefault="00F942FF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5BEB69AE" w14:textId="39BA915F" w:rsidR="00D65E12" w:rsidDel="003C2270" w:rsidRDefault="007F4A17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del w:id="0" w:author="Joanna Soboń" w:date="2022-01-17T13:52:00Z"/>
          <w:rFonts w:ascii="Times New Roman" w:hAnsi="Times New Roman"/>
          <w:sz w:val="24"/>
          <w:szCs w:val="24"/>
        </w:rPr>
      </w:pPr>
      <w:del w:id="1" w:author="Joanna Soboń" w:date="2022-01-17T13:52:00Z">
        <w:r w:rsidRPr="006C45D9" w:rsidDel="003C2270">
          <w:rPr>
            <w:rFonts w:ascii="Times New Roman" w:hAnsi="Times New Roman"/>
            <w:sz w:val="24"/>
            <w:szCs w:val="24"/>
          </w:rPr>
          <w:delText xml:space="preserve">Wykonawca oświadcza, że w myśl § </w:delText>
        </w:r>
        <w:r w:rsidR="001E2837" w:rsidDel="003C2270">
          <w:rPr>
            <w:rFonts w:ascii="Times New Roman" w:hAnsi="Times New Roman"/>
            <w:sz w:val="24"/>
            <w:szCs w:val="24"/>
          </w:rPr>
          <w:delText>8</w:delText>
        </w:r>
        <w:r w:rsidRPr="006C45D9" w:rsidDel="003C2270">
          <w:rPr>
            <w:rFonts w:ascii="Times New Roman" w:hAnsi="Times New Roman"/>
            <w:sz w:val="24"/>
            <w:szCs w:val="24"/>
          </w:rPr>
          <w:delText xml:space="preserve"> ust.</w:delText>
        </w:r>
        <w:r w:rsidR="007F6638" w:rsidDel="003C2270">
          <w:rPr>
            <w:rFonts w:ascii="Times New Roman" w:hAnsi="Times New Roman"/>
            <w:sz w:val="24"/>
            <w:szCs w:val="24"/>
          </w:rPr>
          <w:delText xml:space="preserve"> </w:delText>
        </w:r>
        <w:r w:rsidRPr="006C45D9" w:rsidDel="003C2270">
          <w:rPr>
            <w:rFonts w:ascii="Times New Roman" w:hAnsi="Times New Roman"/>
            <w:sz w:val="24"/>
            <w:szCs w:val="24"/>
          </w:rPr>
          <w:delText>1</w:delText>
        </w:r>
        <w:r w:rsidR="00F942FF" w:rsidDel="003C2270">
          <w:rPr>
            <w:rFonts w:ascii="Times New Roman" w:hAnsi="Times New Roman"/>
            <w:sz w:val="24"/>
            <w:szCs w:val="24"/>
          </w:rPr>
          <w:delText xml:space="preserve"> </w:delText>
        </w:r>
      </w:del>
      <w:del w:id="2" w:author="Joanna Soboń" w:date="2022-01-17T13:51:00Z">
        <w:r w:rsidRPr="006C45D9" w:rsidDel="003C2270">
          <w:rPr>
            <w:rFonts w:ascii="Times New Roman" w:hAnsi="Times New Roman"/>
            <w:sz w:val="24"/>
            <w:szCs w:val="24"/>
          </w:rPr>
          <w:delText xml:space="preserve">i </w:delText>
        </w:r>
        <w:r w:rsidR="00FC4D3D" w:rsidDel="003C2270">
          <w:rPr>
            <w:rFonts w:ascii="Times New Roman" w:hAnsi="Times New Roman"/>
            <w:sz w:val="24"/>
            <w:szCs w:val="24"/>
          </w:rPr>
          <w:delText>3</w:delText>
        </w:r>
      </w:del>
      <w:del w:id="3" w:author="Joanna Soboń" w:date="2022-01-17T13:52:00Z">
        <w:r w:rsidR="007F6638" w:rsidDel="003C2270">
          <w:rPr>
            <w:rFonts w:ascii="Times New Roman" w:hAnsi="Times New Roman"/>
            <w:sz w:val="24"/>
            <w:szCs w:val="24"/>
          </w:rPr>
          <w:delText xml:space="preserve"> Umowy, niniejszym  przenosi na </w:delText>
        </w:r>
        <w:r w:rsidRPr="006C45D9" w:rsidDel="003C2270">
          <w:rPr>
            <w:rFonts w:ascii="Times New Roman" w:hAnsi="Times New Roman"/>
            <w:sz w:val="24"/>
            <w:szCs w:val="24"/>
          </w:rPr>
          <w:delText xml:space="preserve">Zamawiającego </w:delText>
        </w:r>
        <w:r w:rsidR="00D65E12" w:rsidDel="003C2270">
          <w:rPr>
            <w:rFonts w:ascii="Times New Roman" w:hAnsi="Times New Roman"/>
            <w:sz w:val="24"/>
            <w:szCs w:val="24"/>
          </w:rPr>
          <w:delText>b</w:delText>
        </w:r>
        <w:r w:rsidR="00D65E12" w:rsidRPr="00D65E12" w:rsidDel="003C2270">
          <w:rPr>
            <w:rFonts w:ascii="Times New Roman" w:hAnsi="Times New Roman"/>
            <w:sz w:val="24"/>
            <w:szCs w:val="24"/>
          </w:rPr>
          <w:delText xml:space="preserve">ezterminowe, bez możliwości </w:delText>
        </w:r>
        <w:r w:rsidR="00D65E12" w:rsidDel="003C2270">
          <w:rPr>
            <w:rFonts w:ascii="Times New Roman" w:hAnsi="Times New Roman"/>
            <w:sz w:val="24"/>
            <w:szCs w:val="24"/>
          </w:rPr>
          <w:delText>wypowiedzenia, niewyłączne, bez </w:delText>
        </w:r>
        <w:r w:rsidR="00D65E12" w:rsidRPr="00D65E12" w:rsidDel="003C2270">
          <w:rPr>
            <w:rFonts w:ascii="Times New Roman" w:hAnsi="Times New Roman"/>
            <w:sz w:val="24"/>
            <w:szCs w:val="24"/>
          </w:rPr>
          <w:delText xml:space="preserve">ograniczeń terytorialnych, z prawem do sublicencji, nieprzenoszalne prawo </w:delText>
        </w:r>
        <w:r w:rsidRPr="006C45D9" w:rsidDel="003C2270">
          <w:rPr>
            <w:rFonts w:ascii="Times New Roman" w:hAnsi="Times New Roman"/>
            <w:sz w:val="24"/>
            <w:szCs w:val="24"/>
          </w:rPr>
          <w:delText>d</w:delText>
        </w:r>
        <w:r w:rsidR="00D65E12" w:rsidDel="003C2270">
          <w:rPr>
            <w:rFonts w:ascii="Times New Roman" w:hAnsi="Times New Roman"/>
            <w:sz w:val="24"/>
            <w:szCs w:val="24"/>
          </w:rPr>
          <w:delText>o Utworów w </w:delText>
        </w:r>
        <w:r w:rsidR="007F6638" w:rsidDel="003C2270">
          <w:rPr>
            <w:rFonts w:ascii="Times New Roman" w:hAnsi="Times New Roman"/>
            <w:sz w:val="24"/>
            <w:szCs w:val="24"/>
          </w:rPr>
          <w:delText>rozumieniu ustawy z </w:delText>
        </w:r>
        <w:r w:rsidRPr="006C45D9" w:rsidDel="003C2270">
          <w:rPr>
            <w:rFonts w:ascii="Times New Roman" w:hAnsi="Times New Roman"/>
            <w:sz w:val="24"/>
            <w:szCs w:val="24"/>
          </w:rPr>
          <w:delText>dnia 4 lutego 1994 roku o prawie autorskim i prawach pok</w:delText>
        </w:r>
        <w:r w:rsidR="00D65E12" w:rsidDel="003C2270">
          <w:rPr>
            <w:rFonts w:ascii="Times New Roman" w:hAnsi="Times New Roman"/>
            <w:sz w:val="24"/>
            <w:szCs w:val="24"/>
          </w:rPr>
          <w:delText>rewnych (Dz. </w:delText>
        </w:r>
        <w:r w:rsidR="007F6638" w:rsidDel="003C2270">
          <w:rPr>
            <w:rFonts w:ascii="Times New Roman" w:hAnsi="Times New Roman"/>
            <w:sz w:val="24"/>
            <w:szCs w:val="24"/>
          </w:rPr>
          <w:delText>U. z 2006 roku, Nr </w:delText>
        </w:r>
        <w:r w:rsidRPr="006C45D9" w:rsidDel="003C2270">
          <w:rPr>
            <w:rFonts w:ascii="Times New Roman" w:hAnsi="Times New Roman"/>
            <w:sz w:val="24"/>
            <w:szCs w:val="24"/>
          </w:rPr>
          <w:delText xml:space="preserve">90, poz. 631 z późn. zm.), jakie zostały wytworzone i są objęte pracami wskazanymi w tym Protokole, </w:delText>
        </w:r>
        <w:r w:rsidRPr="00B22E98" w:rsidDel="003C2270">
          <w:rPr>
            <w:rFonts w:ascii="Times New Roman" w:hAnsi="Times New Roman"/>
            <w:sz w:val="24"/>
            <w:szCs w:val="24"/>
          </w:rPr>
          <w:delText xml:space="preserve">a przeniesienie powyższych praw obejmuje pola eksploatacji wskazane w </w:delText>
        </w:r>
        <w:r w:rsidRPr="006C45D9" w:rsidDel="003C2270">
          <w:rPr>
            <w:rFonts w:ascii="Times New Roman" w:hAnsi="Times New Roman"/>
            <w:sz w:val="24"/>
            <w:szCs w:val="24"/>
          </w:rPr>
          <w:delText xml:space="preserve">§ </w:delText>
        </w:r>
        <w:r w:rsidR="001E2837" w:rsidDel="003C2270">
          <w:rPr>
            <w:rFonts w:ascii="Times New Roman" w:hAnsi="Times New Roman"/>
            <w:sz w:val="24"/>
            <w:szCs w:val="24"/>
          </w:rPr>
          <w:delText>8</w:delText>
        </w:r>
        <w:r w:rsidRPr="006C45D9" w:rsidDel="003C2270">
          <w:rPr>
            <w:rFonts w:ascii="Times New Roman" w:hAnsi="Times New Roman"/>
            <w:sz w:val="24"/>
            <w:szCs w:val="24"/>
          </w:rPr>
          <w:delText xml:space="preserve"> </w:delText>
        </w:r>
        <w:r w:rsidRPr="00B91817" w:rsidDel="003C2270">
          <w:rPr>
            <w:rFonts w:ascii="Times New Roman" w:hAnsi="Times New Roman"/>
            <w:sz w:val="24"/>
            <w:szCs w:val="24"/>
          </w:rPr>
          <w:delText xml:space="preserve">ust. 3 Umowy.  </w:delText>
        </w:r>
      </w:del>
    </w:p>
    <w:p w14:paraId="4C2C1277" w14:textId="4567B9C3" w:rsidR="007F4A17" w:rsidRPr="00B91817" w:rsidRDefault="007F4A17" w:rsidP="007F4A17">
      <w:pPr>
        <w:widowControl w:val="0"/>
        <w:tabs>
          <w:tab w:val="left" w:pos="840"/>
        </w:tabs>
        <w:suppressAutoHyphens/>
        <w:spacing w:line="276" w:lineRule="auto"/>
        <w:jc w:val="both"/>
        <w:rPr>
          <w:rFonts w:ascii="Times New Roman" w:hAnsi="Times New Roman"/>
          <w:sz w:val="24"/>
          <w:szCs w:val="24"/>
        </w:rPr>
      </w:pPr>
      <w:del w:id="4" w:author="Joanna Soboń" w:date="2022-01-17T13:52:00Z">
        <w:r w:rsidDel="003C2270">
          <w:rPr>
            <w:rFonts w:ascii="Times New Roman" w:hAnsi="Times New Roman"/>
            <w:sz w:val="24"/>
            <w:szCs w:val="24"/>
          </w:rPr>
          <w:delText>Przeniesienie powyższych praw odbywa się na zasadach i warunkach określonych szczegółowo przez Strony w treści Umowy.</w:delText>
        </w:r>
      </w:del>
      <w:bookmarkStart w:id="5" w:name="_GoBack"/>
      <w:bookmarkEnd w:id="5"/>
    </w:p>
    <w:tbl>
      <w:tblPr>
        <w:tblW w:w="10632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37"/>
        <w:gridCol w:w="2860"/>
        <w:gridCol w:w="3235"/>
      </w:tblGrid>
      <w:tr w:rsidR="00FB26B3" w:rsidRPr="00FD18CD" w14:paraId="7502F8D2" w14:textId="77777777" w:rsidTr="00FB26B3">
        <w:trPr>
          <w:trHeight w:val="1036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B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lastRenderedPageBreak/>
              <w:t>Zamawiający</w:t>
            </w:r>
          </w:p>
          <w:p w14:paraId="7502F8CC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CD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CE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CF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0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1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  <w:tr w:rsidR="00FB26B3" w:rsidRPr="00FD18CD" w14:paraId="7502F8DA" w14:textId="77777777" w:rsidTr="00FB26B3">
        <w:trPr>
          <w:trHeight w:val="1017"/>
        </w:trPr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3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Wykonawca</w:t>
            </w:r>
          </w:p>
          <w:p w14:paraId="7502F8D4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5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…………………………………………….</w:t>
            </w:r>
          </w:p>
        </w:tc>
        <w:tc>
          <w:tcPr>
            <w:tcW w:w="2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6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Data</w:t>
            </w:r>
          </w:p>
          <w:p w14:paraId="7502F8D7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</w:p>
          <w:p w14:paraId="7502F8D8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>……………………..</w:t>
            </w:r>
          </w:p>
        </w:tc>
        <w:tc>
          <w:tcPr>
            <w:tcW w:w="3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502F8D9" w14:textId="77777777" w:rsidR="00FB26B3" w:rsidRPr="00FD18CD" w:rsidRDefault="00FB26B3" w:rsidP="00FB26B3">
            <w:pPr>
              <w:autoSpaceDE w:val="0"/>
              <w:autoSpaceDN w:val="0"/>
              <w:adjustRightInd w:val="0"/>
              <w:spacing w:after="0" w:line="480" w:lineRule="auto"/>
              <w:contextualSpacing/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</w:pPr>
            <w:r w:rsidRPr="00FD18CD">
              <w:rPr>
                <w:rFonts w:ascii="Times New Roman" w:eastAsia="Calibri" w:hAnsi="Times New Roman" w:cs="Times New Roman"/>
                <w:bCs/>
                <w:sz w:val="21"/>
                <w:szCs w:val="21"/>
                <w:lang w:eastAsia="pl-PL"/>
              </w:rPr>
              <w:t xml:space="preserve">Podpis, pieczęć </w:t>
            </w:r>
          </w:p>
        </w:tc>
      </w:tr>
    </w:tbl>
    <w:p w14:paraId="7502F8DB" w14:textId="77777777" w:rsidR="008864D6" w:rsidRPr="00FD18CD" w:rsidRDefault="008864D6">
      <w:pPr>
        <w:rPr>
          <w:rFonts w:ascii="Times New Roman" w:hAnsi="Times New Roman" w:cs="Times New Roman"/>
        </w:rPr>
      </w:pPr>
    </w:p>
    <w:sectPr w:rsidR="008864D6" w:rsidRPr="00FD18CD" w:rsidSect="00D65E12">
      <w:headerReference w:type="default" r:id="rId10"/>
      <w:footerReference w:type="default" r:id="rId11"/>
      <w:pgSz w:w="11906" w:h="16838"/>
      <w:pgMar w:top="1701" w:right="1417" w:bottom="1417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40AF66" w14:textId="77777777" w:rsidR="003E3C14" w:rsidRDefault="003E3C14" w:rsidP="008864D6">
      <w:pPr>
        <w:spacing w:after="0" w:line="240" w:lineRule="auto"/>
      </w:pPr>
      <w:r>
        <w:separator/>
      </w:r>
    </w:p>
  </w:endnote>
  <w:endnote w:type="continuationSeparator" w:id="0">
    <w:p w14:paraId="5484857D" w14:textId="77777777" w:rsidR="003E3C14" w:rsidRDefault="003E3C14" w:rsidP="008864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335529"/>
      <w:docPartObj>
        <w:docPartGallery w:val="Page Numbers (Top of Page)"/>
        <w:docPartUnique/>
      </w:docPartObj>
    </w:sdtPr>
    <w:sdtEndPr/>
    <w:sdtContent>
      <w:p w14:paraId="7502F8E1" w14:textId="77777777" w:rsidR="008864D6" w:rsidRDefault="008864D6" w:rsidP="008864D6">
        <w:pPr>
          <w:pStyle w:val="Stopka"/>
          <w:jc w:val="center"/>
        </w:pPr>
        <w:r w:rsidRPr="00685597">
          <w:rPr>
            <w:noProof/>
            <w:lang w:eastAsia="pl-PL"/>
          </w:rPr>
          <w:drawing>
            <wp:inline distT="0" distB="0" distL="0" distR="0" wp14:anchorId="7502F8EA" wp14:editId="7502F8EB">
              <wp:extent cx="5610225" cy="28575"/>
              <wp:effectExtent l="0" t="0" r="9525" b="9525"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610225" cy="28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w:r>
      </w:p>
      <w:p w14:paraId="7502F8E2" w14:textId="77777777" w:rsidR="008864D6" w:rsidRPr="00C23B76" w:rsidRDefault="008864D6" w:rsidP="008864D6">
        <w:pPr>
          <w:pStyle w:val="Stopka"/>
          <w:rPr>
            <w:sz w:val="10"/>
          </w:rPr>
        </w:pPr>
      </w:p>
      <w:p w14:paraId="7502F8E6" w14:textId="1F5DE6B7" w:rsidR="008864D6" w:rsidRPr="008864D6" w:rsidRDefault="00DD04CC" w:rsidP="008864D6">
        <w:pPr>
          <w:pStyle w:val="Stopka"/>
          <w:jc w:val="center"/>
          <w:rPr>
            <w:b/>
            <w:bCs/>
            <w:sz w:val="10"/>
            <w:szCs w:val="20"/>
          </w:rPr>
        </w:pPr>
        <w:r w:rsidRPr="00A1262A">
          <w:rPr>
            <w:sz w:val="16"/>
            <w:szCs w:val="16"/>
          </w:rPr>
          <w:t>Projekt współfinansowany z Europejskiego Funduszu Społecznego w ramach Programu Wiedza Edukacja Rozwój na lata 2014-2020, Oś priorytetowa III. Szkolnictwo wyższe dla gospodarki i rozwoju, Działanie 3.5 Kompleksowe programy szkół wyższych</w:t>
        </w:r>
      </w:p>
      <w:p w14:paraId="7502F8E7" w14:textId="548958D5" w:rsidR="008864D6" w:rsidRDefault="008864D6" w:rsidP="008864D6">
        <w:pPr>
          <w:pStyle w:val="Stopka"/>
          <w:jc w:val="center"/>
        </w:pP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PAGE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1E2837">
          <w:rPr>
            <w:b/>
            <w:bCs/>
            <w:noProof/>
            <w:sz w:val="20"/>
            <w:szCs w:val="20"/>
          </w:rPr>
          <w:t>2</w:t>
        </w:r>
        <w:r w:rsidRPr="00A000DF">
          <w:rPr>
            <w:b/>
            <w:bCs/>
            <w:sz w:val="20"/>
            <w:szCs w:val="20"/>
          </w:rPr>
          <w:fldChar w:fldCharType="end"/>
        </w:r>
        <w:r w:rsidRPr="00A000DF">
          <w:rPr>
            <w:sz w:val="20"/>
            <w:szCs w:val="20"/>
          </w:rPr>
          <w:t xml:space="preserve"> z </w:t>
        </w:r>
        <w:r w:rsidRPr="00A000DF">
          <w:rPr>
            <w:b/>
            <w:bCs/>
            <w:sz w:val="20"/>
            <w:szCs w:val="20"/>
          </w:rPr>
          <w:fldChar w:fldCharType="begin"/>
        </w:r>
        <w:r w:rsidRPr="00A000DF">
          <w:rPr>
            <w:b/>
            <w:bCs/>
            <w:sz w:val="20"/>
            <w:szCs w:val="20"/>
          </w:rPr>
          <w:instrText>NUMPAGES</w:instrText>
        </w:r>
        <w:r w:rsidRPr="00A000DF">
          <w:rPr>
            <w:b/>
            <w:bCs/>
            <w:sz w:val="20"/>
            <w:szCs w:val="20"/>
          </w:rPr>
          <w:fldChar w:fldCharType="separate"/>
        </w:r>
        <w:r w:rsidR="001E2837">
          <w:rPr>
            <w:b/>
            <w:bCs/>
            <w:noProof/>
            <w:sz w:val="20"/>
            <w:szCs w:val="20"/>
          </w:rPr>
          <w:t>2</w:t>
        </w:r>
        <w:r w:rsidRPr="00A000DF">
          <w:rPr>
            <w:b/>
            <w:bCs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4A28DF" w14:textId="77777777" w:rsidR="003E3C14" w:rsidRDefault="003E3C14" w:rsidP="008864D6">
      <w:pPr>
        <w:spacing w:after="0" w:line="240" w:lineRule="auto"/>
      </w:pPr>
      <w:r>
        <w:separator/>
      </w:r>
    </w:p>
  </w:footnote>
  <w:footnote w:type="continuationSeparator" w:id="0">
    <w:p w14:paraId="48B6D3D7" w14:textId="77777777" w:rsidR="003E3C14" w:rsidRDefault="003E3C14" w:rsidP="008864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2F8E0" w14:textId="05D15E77" w:rsidR="008864D6" w:rsidRDefault="00DD04C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4C21B261" wp14:editId="43C50117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9B54BD"/>
    <w:multiLevelType w:val="multilevel"/>
    <w:tmpl w:val="06CAB0EE"/>
    <w:lvl w:ilvl="0">
      <w:start w:val="1"/>
      <w:numFmt w:val="bullet"/>
      <w:lvlText w:val="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40524A3"/>
    <w:multiLevelType w:val="multilevel"/>
    <w:tmpl w:val="605AE630"/>
    <w:lvl w:ilvl="0">
      <w:start w:val="1"/>
      <w:numFmt w:val="decimal"/>
      <w:lvlText w:val="%1."/>
      <w:lvlJc w:val="left"/>
      <w:pPr>
        <w:ind w:left="1080" w:hanging="360"/>
      </w:pPr>
      <w:rPr>
        <w:b w:val="0"/>
        <w:strike w:val="0"/>
        <w:dstrike w:val="0"/>
        <w:sz w:val="18"/>
        <w:szCs w:val="18"/>
        <w:u w:val="none"/>
        <w:effect w:val="none"/>
      </w:rPr>
    </w:lvl>
    <w:lvl w:ilvl="1">
      <w:start w:val="1"/>
      <w:numFmt w:val="decimal"/>
      <w:lvlText w:val="%1.%2."/>
      <w:lvlJc w:val="left"/>
      <w:pPr>
        <w:ind w:left="1512" w:hanging="432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944" w:hanging="504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2448" w:hanging="648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ind w:left="2952" w:hanging="792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ind w:left="3456" w:hanging="936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ind w:left="3960" w:hanging="108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ind w:left="4464" w:hanging="1224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ind w:left="5040" w:hanging="1440"/>
      </w:pPr>
      <w:rPr>
        <w:strike w:val="0"/>
        <w:dstrike w:val="0"/>
        <w:u w:val="none"/>
        <w:effect w:val="no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Joanna Soboń">
    <w15:presenceInfo w15:providerId="AD" w15:userId="S-1-5-21-1876378279-2925438744-434655709-114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4D6"/>
    <w:rsid w:val="0008252D"/>
    <w:rsid w:val="001E2837"/>
    <w:rsid w:val="002D19CE"/>
    <w:rsid w:val="002D6166"/>
    <w:rsid w:val="003C2270"/>
    <w:rsid w:val="003C4024"/>
    <w:rsid w:val="003E3C14"/>
    <w:rsid w:val="004338D4"/>
    <w:rsid w:val="00445155"/>
    <w:rsid w:val="005A1A76"/>
    <w:rsid w:val="007614C1"/>
    <w:rsid w:val="007E0C26"/>
    <w:rsid w:val="007F4A17"/>
    <w:rsid w:val="007F6638"/>
    <w:rsid w:val="00874109"/>
    <w:rsid w:val="008864D6"/>
    <w:rsid w:val="00A41F5A"/>
    <w:rsid w:val="00B726D0"/>
    <w:rsid w:val="00BA6D69"/>
    <w:rsid w:val="00BE7797"/>
    <w:rsid w:val="00C730C8"/>
    <w:rsid w:val="00D65E12"/>
    <w:rsid w:val="00DD04CC"/>
    <w:rsid w:val="00E126C2"/>
    <w:rsid w:val="00F942FF"/>
    <w:rsid w:val="00FB26B3"/>
    <w:rsid w:val="00FC4D3D"/>
    <w:rsid w:val="00FD1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502F8A8"/>
  <w15:chartTrackingRefBased/>
  <w15:docId w15:val="{B4AEB025-35B4-4672-B4B5-D0C883F5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4D6"/>
  </w:style>
  <w:style w:type="paragraph" w:styleId="Stopka">
    <w:name w:val="footer"/>
    <w:basedOn w:val="Normalny"/>
    <w:link w:val="StopkaZnak"/>
    <w:uiPriority w:val="99"/>
    <w:unhideWhenUsed/>
    <w:rsid w:val="008864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4D6"/>
  </w:style>
  <w:style w:type="character" w:styleId="Hipercze">
    <w:name w:val="Hyperlink"/>
    <w:uiPriority w:val="99"/>
    <w:rsid w:val="008864D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4338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942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42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DF4BF65115AB41B84D17972EE009AD" ma:contentTypeVersion="6" ma:contentTypeDescription="Create a new document." ma:contentTypeScope="" ma:versionID="04d7ffbf789ad3bf63b26618fad355d6">
  <xsd:schema xmlns:xsd="http://www.w3.org/2001/XMLSchema" xmlns:xs="http://www.w3.org/2001/XMLSchema" xmlns:p="http://schemas.microsoft.com/office/2006/metadata/properties" xmlns:ns2="dd40d6f5-2974-422d-83aa-9f73ff9105cc" xmlns:ns3="b2b54dd0-637d-4d6c-831b-c324e7756deb" targetNamespace="http://schemas.microsoft.com/office/2006/metadata/properties" ma:root="true" ma:fieldsID="20eaf9021d8937426c6088a934114c15" ns2:_="" ns3:_="">
    <xsd:import namespace="dd40d6f5-2974-422d-83aa-9f73ff9105cc"/>
    <xsd:import namespace="b2b54dd0-637d-4d6c-831b-c324e7756d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0d6f5-2974-422d-83aa-9f73ff9105c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b54dd0-637d-4d6c-831b-c324e7756d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6C67BCF3-AD68-4A81-B81F-33AD2D7A13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0d6f5-2974-422d-83aa-9f73ff9105cc"/>
    <ds:schemaRef ds:uri="b2b54dd0-637d-4d6c-831b-c324e7756d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1163DB0-6C07-47F1-8DAA-87233E284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80A7C0-B83C-46CA-90E4-44F641A24B4D}">
  <ds:schemaRefs>
    <ds:schemaRef ds:uri="http://purl.org/dc/terms/"/>
    <ds:schemaRef ds:uri="http://schemas.openxmlformats.org/package/2006/metadata/core-properties"/>
    <ds:schemaRef ds:uri="http://purl.org/dc/dcmitype/"/>
    <ds:schemaRef ds:uri="http://purl.org/dc/elements/1.1/"/>
    <ds:schemaRef ds:uri="b2b54dd0-637d-4d6c-831b-c324e7756deb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dd40d6f5-2974-422d-83aa-9f73ff9105cc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169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SGGW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Górska</dc:creator>
  <cp:keywords/>
  <dc:description/>
  <cp:lastModifiedBy>Joanna Soboń</cp:lastModifiedBy>
  <cp:revision>2</cp:revision>
  <dcterms:created xsi:type="dcterms:W3CDTF">2022-01-17T14:58:00Z</dcterms:created>
  <dcterms:modified xsi:type="dcterms:W3CDTF">2022-01-17T14:58:00Z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0x010100C9DF4BF65115AB41B84D17972EE009AD</vt:lpwstr>
  </property>
</Properties>
</file>