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61728" w14:textId="6236F3F6" w:rsidR="0096339D" w:rsidRDefault="00B433C3" w:rsidP="0096339D">
      <w:pPr>
        <w:tabs>
          <w:tab w:val="left" w:pos="2340"/>
        </w:tabs>
        <w:rPr>
          <w:b/>
          <w:sz w:val="22"/>
        </w:rPr>
      </w:pPr>
      <w:r w:rsidRPr="00D773FE">
        <w:rPr>
          <w:b/>
          <w:noProof/>
        </w:rPr>
        <w:t xml:space="preserve">Nr sprawy: </w:t>
      </w:r>
      <w:r w:rsidR="00FB2A06" w:rsidRPr="00FA7A6E">
        <w:rPr>
          <w:b/>
        </w:rPr>
        <w:t>SZP.250.</w:t>
      </w:r>
      <w:r w:rsidR="00FA7A6E" w:rsidRPr="00FA7A6E">
        <w:rPr>
          <w:b/>
        </w:rPr>
        <w:t>18</w:t>
      </w:r>
      <w:r w:rsidR="00FB2A06" w:rsidRPr="00FA7A6E">
        <w:rPr>
          <w:b/>
        </w:rPr>
        <w:t>.2</w:t>
      </w:r>
      <w:r w:rsidR="00FB2A06" w:rsidRPr="004B4D95">
        <w:rPr>
          <w:b/>
        </w:rPr>
        <w:t>021 – BPSiTT.250.</w:t>
      </w:r>
      <w:r w:rsidR="004B4D95" w:rsidRPr="004B4D95">
        <w:rPr>
          <w:b/>
        </w:rPr>
        <w:t>4</w:t>
      </w:r>
      <w:r w:rsidR="00FB2A06" w:rsidRPr="004B4D95">
        <w:rPr>
          <w:b/>
        </w:rPr>
        <w:t>.2021</w:t>
      </w:r>
      <w:r w:rsidR="0096339D" w:rsidRPr="00D408AD">
        <w:rPr>
          <w:b/>
          <w:color w:val="FF0000"/>
        </w:rPr>
        <w:tab/>
      </w:r>
      <w:r w:rsidR="0096339D" w:rsidRPr="00D408AD">
        <w:rPr>
          <w:b/>
          <w:color w:val="FF0000"/>
        </w:rPr>
        <w:tab/>
      </w:r>
      <w:r w:rsidR="0096339D" w:rsidRPr="00FB2A06">
        <w:rPr>
          <w:b/>
          <w:sz w:val="22"/>
        </w:rPr>
        <w:t xml:space="preserve">Załącznik nr </w:t>
      </w:r>
      <w:r w:rsidR="003F5729">
        <w:rPr>
          <w:b/>
          <w:sz w:val="22"/>
        </w:rPr>
        <w:t>7</w:t>
      </w:r>
      <w:r w:rsidR="0096339D" w:rsidRPr="00FB2A06">
        <w:rPr>
          <w:b/>
          <w:sz w:val="22"/>
        </w:rPr>
        <w:t xml:space="preserve"> do </w:t>
      </w:r>
      <w:r w:rsidR="0040143B" w:rsidRPr="00FB2A06">
        <w:rPr>
          <w:b/>
          <w:sz w:val="22"/>
        </w:rPr>
        <w:t>SWZ</w:t>
      </w:r>
      <w:r w:rsidR="0096339D" w:rsidRPr="00803127">
        <w:rPr>
          <w:b/>
          <w:sz w:val="22"/>
        </w:rPr>
        <w:tab/>
      </w:r>
    </w:p>
    <w:p w14:paraId="13F29310" w14:textId="77777777" w:rsidR="008C5851" w:rsidRDefault="008C5851" w:rsidP="0096339D">
      <w:pPr>
        <w:tabs>
          <w:tab w:val="left" w:pos="2340"/>
        </w:tabs>
        <w:rPr>
          <w:b/>
          <w:sz w:val="22"/>
        </w:rPr>
      </w:pPr>
    </w:p>
    <w:p w14:paraId="232328E2" w14:textId="7DA8FAE8" w:rsidR="0096339D" w:rsidRPr="00214C72" w:rsidRDefault="0096339D" w:rsidP="00CA7BAA">
      <w:pPr>
        <w:tabs>
          <w:tab w:val="left" w:pos="2340"/>
        </w:tabs>
        <w:spacing w:after="120"/>
        <w:jc w:val="center"/>
        <w:rPr>
          <w:b/>
          <w:sz w:val="20"/>
          <w:szCs w:val="20"/>
        </w:rPr>
      </w:pPr>
      <w:r w:rsidRPr="00214C72">
        <w:rPr>
          <w:b/>
          <w:sz w:val="20"/>
          <w:szCs w:val="20"/>
        </w:rPr>
        <w:t>WZÓR UMOWY</w:t>
      </w:r>
    </w:p>
    <w:p w14:paraId="1A023B3B" w14:textId="0FFB04A0" w:rsidR="008D4C9E" w:rsidRDefault="00C704E9" w:rsidP="0096339D">
      <w:pPr>
        <w:tabs>
          <w:tab w:val="left" w:pos="2340"/>
        </w:tabs>
        <w:jc w:val="center"/>
      </w:pPr>
      <w:r>
        <w:t>UMOWA NR  ……..</w:t>
      </w:r>
      <w:r w:rsidR="00946762">
        <w:t xml:space="preserve"> </w:t>
      </w:r>
      <w:r w:rsidR="008D4C9E">
        <w:t>/SGGW/</w:t>
      </w:r>
      <w:r w:rsidR="00C1686A">
        <w:t>202</w:t>
      </w:r>
      <w:r w:rsidR="00AB43D1">
        <w:t>1</w:t>
      </w:r>
    </w:p>
    <w:p w14:paraId="62A6F437" w14:textId="5A769E5E" w:rsidR="008D4C9E" w:rsidRPr="002C01D0" w:rsidRDefault="006840CE" w:rsidP="008D4C9E">
      <w:pPr>
        <w:spacing w:line="312" w:lineRule="auto"/>
        <w:jc w:val="center"/>
      </w:pPr>
      <w:r>
        <w:t xml:space="preserve"> </w:t>
      </w:r>
    </w:p>
    <w:p w14:paraId="39F3BB25" w14:textId="204C384D" w:rsidR="008D4C9E" w:rsidRDefault="008D4C9E" w:rsidP="008D4C9E">
      <w:pPr>
        <w:spacing w:line="312" w:lineRule="auto"/>
      </w:pPr>
      <w:r>
        <w:t>z</w:t>
      </w:r>
      <w:r w:rsidRPr="002C01D0">
        <w:t xml:space="preserve">awarta w </w:t>
      </w:r>
      <w:r>
        <w:t>dniu ……………………… w Warszawie</w:t>
      </w:r>
      <w:r w:rsidRPr="002C01D0">
        <w:t>, pomiędzy</w:t>
      </w:r>
      <w:r>
        <w:t>:</w:t>
      </w:r>
    </w:p>
    <w:p w14:paraId="565F5A20" w14:textId="77777777" w:rsidR="008D4C9E" w:rsidRPr="002C01D0" w:rsidRDefault="008D4C9E" w:rsidP="008D4C9E">
      <w:pPr>
        <w:spacing w:line="312" w:lineRule="auto"/>
      </w:pPr>
      <w:r w:rsidRPr="00B177D1">
        <w:t>Szkołą Główną Gospodarstwa Wiejskiego w Warszawie pr</w:t>
      </w:r>
      <w:r>
        <w:t>zy ul. Nowoursynowskiej 166, 02</w:t>
      </w:r>
      <w:r>
        <w:noBreakHyphen/>
      </w:r>
      <w:r w:rsidRPr="00B177D1">
        <w:t xml:space="preserve">787 Warszawa, </w:t>
      </w:r>
      <w:r>
        <w:t>NIP: 525-000-74-</w:t>
      </w:r>
      <w:r w:rsidRPr="00ED67B8">
        <w:t>25</w:t>
      </w:r>
      <w:r>
        <w:t>,</w:t>
      </w:r>
      <w:r w:rsidRPr="00B177D1">
        <w:t xml:space="preserve"> zwaną w dalszej treści umowy</w:t>
      </w:r>
      <w:r>
        <w:t xml:space="preserve"> </w:t>
      </w:r>
      <w:r w:rsidRPr="002C01D0">
        <w:rPr>
          <w:b/>
          <w:bCs/>
        </w:rPr>
        <w:t>Zamawiającym</w:t>
      </w:r>
      <w:r>
        <w:t>, reprezentowaną</w:t>
      </w:r>
      <w:r w:rsidRPr="002C01D0">
        <w:t xml:space="preserve"> przez:</w:t>
      </w:r>
    </w:p>
    <w:p w14:paraId="24A1A46B" w14:textId="77777777" w:rsidR="002F2202" w:rsidRDefault="002F2202" w:rsidP="002F2202">
      <w:pPr>
        <w:spacing w:line="312" w:lineRule="auto"/>
      </w:pPr>
      <w:r>
        <w:t>- ……………………….. - ……………………….</w:t>
      </w:r>
    </w:p>
    <w:p w14:paraId="682D56F0" w14:textId="77777777" w:rsidR="002F2202" w:rsidRPr="002C01D0" w:rsidRDefault="002F2202" w:rsidP="002F2202">
      <w:pPr>
        <w:spacing w:line="312" w:lineRule="auto"/>
      </w:pPr>
      <w:r>
        <w:t>- ……………………….. - ……………………….</w:t>
      </w:r>
    </w:p>
    <w:p w14:paraId="587A90D2" w14:textId="77777777" w:rsidR="008D4C9E" w:rsidRPr="002C01D0" w:rsidRDefault="008D4C9E" w:rsidP="008D4C9E">
      <w:pPr>
        <w:spacing w:line="312" w:lineRule="auto"/>
      </w:pPr>
      <w:r w:rsidRPr="002C01D0">
        <w:t>a</w:t>
      </w:r>
    </w:p>
    <w:p w14:paraId="759FFE1A" w14:textId="48D3E12E" w:rsidR="008D4C9E" w:rsidRPr="002C01D0" w:rsidRDefault="002F2202" w:rsidP="008D4C9E">
      <w:r>
        <w:t>……………………………………………………………………………………….</w:t>
      </w:r>
    </w:p>
    <w:p w14:paraId="15E42342" w14:textId="77777777" w:rsidR="008D4C9E" w:rsidRDefault="008D4C9E" w:rsidP="008D4C9E">
      <w:r w:rsidRPr="002C01D0">
        <w:t xml:space="preserve">zwanym </w:t>
      </w:r>
      <w:r>
        <w:t>w dalszej treści umowy</w:t>
      </w:r>
      <w:r w:rsidRPr="002C01D0">
        <w:t xml:space="preserve"> </w:t>
      </w:r>
      <w:r w:rsidRPr="002C01D0">
        <w:rPr>
          <w:b/>
          <w:bCs/>
        </w:rPr>
        <w:t xml:space="preserve">Wykonawcą, </w:t>
      </w:r>
      <w:r>
        <w:t>reprezentowanym przez:</w:t>
      </w:r>
    </w:p>
    <w:p w14:paraId="6C295F89" w14:textId="77777777" w:rsidR="008D4C9E" w:rsidRDefault="008D4C9E" w:rsidP="008D4C9E"/>
    <w:p w14:paraId="0A42EC54" w14:textId="77777777" w:rsidR="008D4C9E" w:rsidRPr="002C01D0" w:rsidRDefault="008D4C9E" w:rsidP="008D4C9E">
      <w:r>
        <w:t>- ……………………….. - ……………………….</w:t>
      </w:r>
    </w:p>
    <w:p w14:paraId="4471192C" w14:textId="6FDED123" w:rsidR="008D4C9E" w:rsidRDefault="008D4C9E" w:rsidP="008D4C9E"/>
    <w:p w14:paraId="430012BE" w14:textId="30D1C62D" w:rsidR="00CC416C" w:rsidRDefault="00CC416C" w:rsidP="00CC416C">
      <w:r>
        <w:t>zwanymi dalej łącznie „Stronami”.</w:t>
      </w:r>
    </w:p>
    <w:p w14:paraId="00CFD017" w14:textId="77777777" w:rsidR="008668CB" w:rsidRPr="002C01D0" w:rsidRDefault="008668CB" w:rsidP="008D4C9E"/>
    <w:p w14:paraId="41DF91D7" w14:textId="53BE66B2" w:rsidR="008D4C9E" w:rsidRPr="002C01D0" w:rsidRDefault="008D4C9E" w:rsidP="008D4C9E">
      <w:pPr>
        <w:jc w:val="both"/>
      </w:pPr>
      <w:r>
        <w:t>Umowa zawarta</w:t>
      </w:r>
      <w:r w:rsidRPr="002C01D0">
        <w:t xml:space="preserve"> </w:t>
      </w:r>
      <w:r w:rsidR="0044534F">
        <w:t xml:space="preserve">jest </w:t>
      </w:r>
      <w:r>
        <w:t>w wyniku </w:t>
      </w:r>
      <w:r w:rsidR="004962AB">
        <w:t xml:space="preserve">przeprowadzonego </w:t>
      </w:r>
      <w:r>
        <w:t>postępowania</w:t>
      </w:r>
      <w:r w:rsidRPr="002C01D0">
        <w:t xml:space="preserve"> o udzieleni</w:t>
      </w:r>
      <w:r>
        <w:t>e zamówienia publicznego</w:t>
      </w:r>
      <w:r w:rsidRPr="00772A7F">
        <w:t xml:space="preserve"> </w:t>
      </w:r>
      <w:r>
        <w:t xml:space="preserve">w trybie </w:t>
      </w:r>
      <w:r w:rsidR="00AB43D1">
        <w:t>podstawowym bez negocjacji</w:t>
      </w:r>
      <w:r>
        <w:t xml:space="preserve"> zgo</w:t>
      </w:r>
      <w:r w:rsidR="007008D3">
        <w:t xml:space="preserve">dnie z art. </w:t>
      </w:r>
      <w:r w:rsidR="00AB43D1" w:rsidRPr="00CE6ECE">
        <w:t xml:space="preserve">275 pkt 1 </w:t>
      </w:r>
      <w:r w:rsidR="007008D3">
        <w:t xml:space="preserve">ustawy z dnia </w:t>
      </w:r>
      <w:r w:rsidR="00AB43D1">
        <w:rPr>
          <w:lang w:eastAsia="en-US"/>
        </w:rPr>
        <w:t>11 </w:t>
      </w:r>
      <w:r w:rsidR="00AB43D1" w:rsidRPr="0094711A">
        <w:rPr>
          <w:lang w:eastAsia="en-US"/>
        </w:rPr>
        <w:t xml:space="preserve">września 2019 r. – Prawo zamówień publicznych </w:t>
      </w:r>
      <w:r w:rsidR="00AB43D1">
        <w:rPr>
          <w:lang w:eastAsia="en-US"/>
        </w:rPr>
        <w:t>(</w:t>
      </w:r>
      <w:r w:rsidR="00746A12" w:rsidRPr="00746A12">
        <w:rPr>
          <w:lang w:eastAsia="en-US"/>
        </w:rPr>
        <w:t>t.j. Dz.U. z 2019 r. poz. 2019 ze zm.</w:t>
      </w:r>
      <w:r>
        <w:t xml:space="preserve">). </w:t>
      </w:r>
    </w:p>
    <w:p w14:paraId="38EAAB50" w14:textId="77777777" w:rsidR="008D4C9E" w:rsidRPr="0023023E" w:rsidRDefault="008D4C9E" w:rsidP="0096339D">
      <w:pPr>
        <w:rPr>
          <w:sz w:val="22"/>
          <w:szCs w:val="16"/>
        </w:rPr>
      </w:pPr>
    </w:p>
    <w:p w14:paraId="1DBAFD79" w14:textId="77777777" w:rsidR="008D4C9E" w:rsidRDefault="008D4C9E" w:rsidP="0023023E">
      <w:pPr>
        <w:jc w:val="center"/>
        <w:rPr>
          <w:b/>
        </w:rPr>
      </w:pPr>
      <w:r w:rsidRPr="0046320E">
        <w:rPr>
          <w:b/>
        </w:rPr>
        <w:sym w:font="Times New Roman" w:char="00A7"/>
      </w:r>
      <w:r>
        <w:rPr>
          <w:b/>
        </w:rPr>
        <w:t xml:space="preserve"> 1</w:t>
      </w:r>
      <w:r w:rsidRPr="0046320E">
        <w:rPr>
          <w:b/>
        </w:rPr>
        <w:t xml:space="preserve"> </w:t>
      </w:r>
    </w:p>
    <w:p w14:paraId="299AC388" w14:textId="77777777" w:rsidR="008D4C9E" w:rsidRDefault="008D4C9E" w:rsidP="0023023E">
      <w:pPr>
        <w:spacing w:after="120"/>
        <w:jc w:val="center"/>
        <w:rPr>
          <w:b/>
        </w:rPr>
      </w:pPr>
      <w:r w:rsidRPr="0046320E">
        <w:rPr>
          <w:b/>
        </w:rPr>
        <w:t>PRZEDMIOT UMOWY</w:t>
      </w:r>
    </w:p>
    <w:p w14:paraId="113F8B35" w14:textId="1F099D0D" w:rsidR="00FF7AEF" w:rsidRDefault="00FF7AEF" w:rsidP="00752FB5">
      <w:pPr>
        <w:pStyle w:val="Akapitzlist"/>
        <w:numPr>
          <w:ilvl w:val="0"/>
          <w:numId w:val="3"/>
        </w:numPr>
        <w:spacing w:after="120"/>
        <w:contextualSpacing w:val="0"/>
        <w:jc w:val="both"/>
        <w:rPr>
          <w:kern w:val="144"/>
        </w:rPr>
      </w:pPr>
      <w:r w:rsidRPr="0080410E">
        <w:rPr>
          <w:b/>
        </w:rPr>
        <w:t>Przedmiot</w:t>
      </w:r>
      <w:r w:rsidR="002A221B">
        <w:rPr>
          <w:b/>
        </w:rPr>
        <w:t xml:space="preserve">em </w:t>
      </w:r>
      <w:r w:rsidRPr="0080410E">
        <w:rPr>
          <w:b/>
        </w:rPr>
        <w:t>umowy</w:t>
      </w:r>
      <w:r w:rsidRPr="0080410E">
        <w:rPr>
          <w:kern w:val="144"/>
        </w:rPr>
        <w:t xml:space="preserve"> </w:t>
      </w:r>
      <w:r w:rsidR="002A221B">
        <w:rPr>
          <w:kern w:val="144"/>
        </w:rPr>
        <w:t>jest dostawa biblioteki taśmowej.</w:t>
      </w:r>
    </w:p>
    <w:p w14:paraId="4EDAC66D" w14:textId="1F3CE7E0" w:rsidR="002A221B" w:rsidRPr="002A221B" w:rsidRDefault="002A221B" w:rsidP="00752FB5">
      <w:pPr>
        <w:pStyle w:val="Akapitzlist"/>
        <w:numPr>
          <w:ilvl w:val="0"/>
          <w:numId w:val="3"/>
        </w:numPr>
        <w:spacing w:after="120"/>
        <w:contextualSpacing w:val="0"/>
        <w:jc w:val="both"/>
        <w:rPr>
          <w:kern w:val="144"/>
        </w:rPr>
      </w:pPr>
      <w:r>
        <w:t xml:space="preserve">W ramach Umowy </w:t>
      </w:r>
      <w:r w:rsidRPr="002A221B">
        <w:t>Zamawiający wymaga</w:t>
      </w:r>
      <w:r>
        <w:t>:</w:t>
      </w:r>
    </w:p>
    <w:p w14:paraId="117D8EE1" w14:textId="37207A63" w:rsidR="002A221B" w:rsidRPr="002A221B" w:rsidRDefault="002A221B" w:rsidP="00752FB5">
      <w:pPr>
        <w:pStyle w:val="Akapitzlist"/>
        <w:numPr>
          <w:ilvl w:val="0"/>
          <w:numId w:val="24"/>
        </w:numPr>
        <w:spacing w:after="120"/>
        <w:contextualSpacing w:val="0"/>
        <w:rPr>
          <w:rFonts w:eastAsiaTheme="majorEastAsia"/>
        </w:rPr>
      </w:pPr>
      <w:r w:rsidRPr="002A221B">
        <w:rPr>
          <w:rFonts w:eastAsiaTheme="majorEastAsia"/>
        </w:rPr>
        <w:t>dostarczenia biblioteki taśmowej z automatyczną obsługą taśm wraz z taśmami</w:t>
      </w:r>
      <w:r>
        <w:rPr>
          <w:rFonts w:eastAsiaTheme="majorEastAsia"/>
        </w:rPr>
        <w:t>,</w:t>
      </w:r>
    </w:p>
    <w:p w14:paraId="18DF1586" w14:textId="3C89E1CC" w:rsidR="002A221B" w:rsidRPr="002A221B" w:rsidRDefault="002A221B" w:rsidP="00752FB5">
      <w:pPr>
        <w:pStyle w:val="Akapitzlist"/>
        <w:numPr>
          <w:ilvl w:val="0"/>
          <w:numId w:val="24"/>
        </w:numPr>
        <w:spacing w:after="120"/>
        <w:contextualSpacing w:val="0"/>
        <w:rPr>
          <w:rFonts w:eastAsiaTheme="majorEastAsia"/>
        </w:rPr>
      </w:pPr>
      <w:r w:rsidRPr="002A221B">
        <w:rPr>
          <w:rFonts w:eastAsiaTheme="majorEastAsia"/>
        </w:rPr>
        <w:t>dostarczenia karty rozszerzeń do serwera posiadanego przez Zamawiającego</w:t>
      </w:r>
      <w:r>
        <w:rPr>
          <w:rFonts w:eastAsiaTheme="majorEastAsia"/>
        </w:rPr>
        <w:t>,</w:t>
      </w:r>
    </w:p>
    <w:p w14:paraId="4149699B" w14:textId="3EC03FDA" w:rsidR="002A221B" w:rsidRPr="002A221B" w:rsidRDefault="002A221B" w:rsidP="00752FB5">
      <w:pPr>
        <w:pStyle w:val="Akapitzlist"/>
        <w:numPr>
          <w:ilvl w:val="0"/>
          <w:numId w:val="24"/>
        </w:numPr>
        <w:spacing w:after="120"/>
        <w:contextualSpacing w:val="0"/>
        <w:rPr>
          <w:rFonts w:eastAsiaTheme="majorEastAsia"/>
        </w:rPr>
      </w:pPr>
      <w:r w:rsidRPr="002A221B">
        <w:rPr>
          <w:rFonts w:eastAsiaTheme="majorEastAsia"/>
        </w:rPr>
        <w:t>konfiguracji dostarczonej biblioteki z posiadanym przez Zamawiającego systemem</w:t>
      </w:r>
      <w:r w:rsidRPr="002A221B">
        <w:t xml:space="preserve"> </w:t>
      </w:r>
      <w:r w:rsidRPr="002A221B">
        <w:rPr>
          <w:rFonts w:eastAsiaTheme="majorEastAsia"/>
        </w:rPr>
        <w:t xml:space="preserve">kopii zapasowych </w:t>
      </w:r>
      <w:proofErr w:type="spellStart"/>
      <w:r w:rsidRPr="002A221B">
        <w:rPr>
          <w:rFonts w:eastAsiaTheme="majorEastAsia"/>
        </w:rPr>
        <w:t>Commvault</w:t>
      </w:r>
      <w:proofErr w:type="spellEnd"/>
      <w:r w:rsidRPr="002A221B">
        <w:rPr>
          <w:rFonts w:eastAsiaTheme="majorEastAsia"/>
        </w:rPr>
        <w:t xml:space="preserve"> 11 FR23</w:t>
      </w:r>
      <w:r>
        <w:rPr>
          <w:rFonts w:eastAsiaTheme="majorEastAsia"/>
        </w:rPr>
        <w:t>,</w:t>
      </w:r>
    </w:p>
    <w:p w14:paraId="3865346E" w14:textId="60231DDA" w:rsidR="002A221B" w:rsidRPr="002A221B" w:rsidRDefault="002A221B" w:rsidP="00752FB5">
      <w:pPr>
        <w:pStyle w:val="Akapitzlist"/>
        <w:numPr>
          <w:ilvl w:val="0"/>
          <w:numId w:val="24"/>
        </w:numPr>
        <w:spacing w:after="120"/>
        <w:contextualSpacing w:val="0"/>
        <w:rPr>
          <w:rFonts w:eastAsiaTheme="majorEastAsia"/>
        </w:rPr>
      </w:pPr>
      <w:r w:rsidRPr="002A221B">
        <w:rPr>
          <w:rFonts w:eastAsiaTheme="majorEastAsia"/>
        </w:rPr>
        <w:t>przeprowadzenia szkolenia z wdrażanego rozwiązania</w:t>
      </w:r>
      <w:r>
        <w:rPr>
          <w:rFonts w:eastAsiaTheme="majorEastAsia"/>
        </w:rPr>
        <w:t>.</w:t>
      </w:r>
      <w:r w:rsidRPr="002A221B">
        <w:rPr>
          <w:rFonts w:eastAsiaTheme="majorEastAsia"/>
        </w:rPr>
        <w:t xml:space="preserve"> </w:t>
      </w:r>
    </w:p>
    <w:p w14:paraId="17EFAF0C" w14:textId="1A9DF092" w:rsidR="0044534F" w:rsidRPr="00F1524F" w:rsidRDefault="00494C15" w:rsidP="00752FB5">
      <w:pPr>
        <w:pStyle w:val="Akapitzlist"/>
        <w:numPr>
          <w:ilvl w:val="0"/>
          <w:numId w:val="3"/>
        </w:numPr>
        <w:spacing w:after="120"/>
        <w:contextualSpacing w:val="0"/>
        <w:jc w:val="both"/>
        <w:rPr>
          <w:rFonts w:ascii="Times" w:hAnsi="Times"/>
          <w:lang w:eastAsia="ar-SA"/>
        </w:rPr>
      </w:pPr>
      <w:r w:rsidRPr="00F1524F">
        <w:rPr>
          <w:kern w:val="144"/>
        </w:rPr>
        <w:t xml:space="preserve">Opis przedmiotu zamówienia stanowi Załącznik nr 1 do </w:t>
      </w:r>
      <w:r w:rsidR="0040143B">
        <w:rPr>
          <w:kern w:val="144"/>
        </w:rPr>
        <w:t>SWZ</w:t>
      </w:r>
      <w:r w:rsidRPr="00F1524F">
        <w:rPr>
          <w:rFonts w:ascii="Times" w:hAnsi="Times"/>
        </w:rPr>
        <w:t>.</w:t>
      </w:r>
    </w:p>
    <w:p w14:paraId="74D62238" w14:textId="27FCADC0" w:rsidR="0044534F" w:rsidRPr="00A314E0" w:rsidRDefault="0044534F" w:rsidP="00752FB5">
      <w:pPr>
        <w:pStyle w:val="Akapitzlist"/>
        <w:numPr>
          <w:ilvl w:val="0"/>
          <w:numId w:val="3"/>
        </w:numPr>
        <w:spacing w:after="120"/>
        <w:contextualSpacing w:val="0"/>
        <w:jc w:val="both"/>
        <w:rPr>
          <w:kern w:val="144"/>
        </w:rPr>
      </w:pPr>
      <w:r w:rsidRPr="00A314E0">
        <w:rPr>
          <w:kern w:val="144"/>
        </w:rPr>
        <w:t>Miejscem dostawy i wydania towaru jak również miejscem odbioru faktur jest siedziba Zamawiającego mieszcząca się przy ul. Nowoursynowskiej 166, 02-787</w:t>
      </w:r>
      <w:r w:rsidR="008B1FF4">
        <w:rPr>
          <w:kern w:val="144"/>
        </w:rPr>
        <w:t xml:space="preserve"> Warszawa</w:t>
      </w:r>
      <w:r w:rsidRPr="00A314E0">
        <w:rPr>
          <w:kern w:val="144"/>
        </w:rPr>
        <w:t>.</w:t>
      </w:r>
    </w:p>
    <w:p w14:paraId="76ABE7E0" w14:textId="77777777" w:rsidR="00147B6E" w:rsidRDefault="00147B6E" w:rsidP="00761B45">
      <w:pPr>
        <w:rPr>
          <w:b/>
          <w:bCs/>
        </w:rPr>
      </w:pPr>
    </w:p>
    <w:p w14:paraId="0BD7DB98" w14:textId="24D09FE9" w:rsidR="008D4C9E" w:rsidRPr="0023023E" w:rsidRDefault="008C5851" w:rsidP="0023023E">
      <w:pPr>
        <w:jc w:val="center"/>
        <w:rPr>
          <w:b/>
        </w:rPr>
      </w:pPr>
      <w:r w:rsidRPr="0046320E">
        <w:rPr>
          <w:b/>
        </w:rPr>
        <w:sym w:font="Times New Roman" w:char="00A7"/>
      </w:r>
      <w:r w:rsidR="008D4C9E" w:rsidRPr="0023023E">
        <w:rPr>
          <w:b/>
        </w:rPr>
        <w:t xml:space="preserve"> 2 </w:t>
      </w:r>
    </w:p>
    <w:p w14:paraId="730FFC48" w14:textId="780C09FF" w:rsidR="008D4C9E" w:rsidRPr="00A314E0" w:rsidRDefault="008D4C9E" w:rsidP="0023023E">
      <w:pPr>
        <w:spacing w:after="120"/>
        <w:jc w:val="center"/>
        <w:rPr>
          <w:b/>
          <w:bCs/>
        </w:rPr>
      </w:pPr>
      <w:r w:rsidRPr="0023023E">
        <w:rPr>
          <w:b/>
        </w:rPr>
        <w:t>TERMIN</w:t>
      </w:r>
      <w:r w:rsidR="00CE588E" w:rsidRPr="0023023E">
        <w:rPr>
          <w:b/>
        </w:rPr>
        <w:t xml:space="preserve"> </w:t>
      </w:r>
      <w:r w:rsidRPr="0023023E">
        <w:rPr>
          <w:b/>
        </w:rPr>
        <w:t>REALIZACJI</w:t>
      </w:r>
      <w:r w:rsidRPr="00A314E0">
        <w:rPr>
          <w:b/>
          <w:bCs/>
        </w:rPr>
        <w:t xml:space="preserve"> UMOWY</w:t>
      </w:r>
    </w:p>
    <w:p w14:paraId="4580DE6D" w14:textId="52FDE1A9" w:rsidR="009A538D" w:rsidRDefault="008D4C9E" w:rsidP="00625D0B">
      <w:pPr>
        <w:spacing w:after="120"/>
        <w:jc w:val="both"/>
        <w:rPr>
          <w:kern w:val="144"/>
        </w:rPr>
      </w:pPr>
      <w:r w:rsidRPr="008F1CA1">
        <w:rPr>
          <w:kern w:val="144"/>
        </w:rPr>
        <w:t>Przedmiot</w:t>
      </w:r>
      <w:r w:rsidRPr="00F1524F">
        <w:t xml:space="preserve"> </w:t>
      </w:r>
      <w:r w:rsidRPr="008F1CA1">
        <w:rPr>
          <w:kern w:val="144"/>
        </w:rPr>
        <w:t>umowy</w:t>
      </w:r>
      <w:r w:rsidRPr="00F1524F">
        <w:t xml:space="preserve"> </w:t>
      </w:r>
      <w:r w:rsidR="002A221B">
        <w:t xml:space="preserve">zostanie </w:t>
      </w:r>
      <w:r w:rsidRPr="00F1524F">
        <w:t xml:space="preserve">realizowany w </w:t>
      </w:r>
      <w:r w:rsidR="002A221B">
        <w:t xml:space="preserve">terminie do </w:t>
      </w:r>
      <w:del w:id="0" w:author="Joanna Soboń" w:date="2021-11-23T15:05:00Z">
        <w:r w:rsidR="001D541E" w:rsidDel="00CC7E0D">
          <w:delText>60</w:delText>
        </w:r>
        <w:r w:rsidR="002A221B" w:rsidDel="00CC7E0D">
          <w:delText xml:space="preserve"> </w:delText>
        </w:r>
      </w:del>
      <w:ins w:id="1" w:author="Joanna Soboń" w:date="2021-11-23T15:05:00Z">
        <w:r w:rsidR="00CC7E0D">
          <w:t>100</w:t>
        </w:r>
        <w:bookmarkStart w:id="2" w:name="_GoBack"/>
        <w:bookmarkEnd w:id="2"/>
        <w:r w:rsidR="00CC7E0D">
          <w:t xml:space="preserve"> </w:t>
        </w:r>
      </w:ins>
      <w:r w:rsidR="002A221B">
        <w:t>dni roboczych o</w:t>
      </w:r>
      <w:r w:rsidR="00455C06" w:rsidRPr="00F1524F">
        <w:t>d dnia  podpisania umowy</w:t>
      </w:r>
      <w:r w:rsidR="00DD6361" w:rsidRPr="008F1CA1">
        <w:rPr>
          <w:kern w:val="144"/>
        </w:rPr>
        <w:t>.</w:t>
      </w:r>
      <w:r w:rsidR="0040143B" w:rsidRPr="008F1CA1">
        <w:rPr>
          <w:kern w:val="144"/>
        </w:rPr>
        <w:t xml:space="preserve"> </w:t>
      </w:r>
      <w:r w:rsidR="0016341A">
        <w:rPr>
          <w:kern w:val="144"/>
        </w:rPr>
        <w:t>Przez dni robocze Strony rozumieją dni od poniedziałku do piątku z wyłączeniem sobót</w:t>
      </w:r>
      <w:r w:rsidR="00380968">
        <w:rPr>
          <w:kern w:val="144"/>
        </w:rPr>
        <w:t>, niedziel i dni ustawowo wolnych od pracy.</w:t>
      </w:r>
    </w:p>
    <w:p w14:paraId="11D42324" w14:textId="1A3CAC9A" w:rsidR="00625D0B" w:rsidRDefault="00625D0B" w:rsidP="00625D0B">
      <w:pPr>
        <w:spacing w:after="120"/>
        <w:jc w:val="both"/>
        <w:rPr>
          <w:kern w:val="144"/>
        </w:rPr>
      </w:pPr>
    </w:p>
    <w:p w14:paraId="7B0E02D4" w14:textId="77777777" w:rsidR="002A221B" w:rsidRPr="0023023E" w:rsidRDefault="002A221B" w:rsidP="002A221B">
      <w:pPr>
        <w:jc w:val="center"/>
        <w:rPr>
          <w:b/>
        </w:rPr>
      </w:pPr>
      <w:r w:rsidRPr="0046320E">
        <w:rPr>
          <w:b/>
        </w:rPr>
        <w:lastRenderedPageBreak/>
        <w:sym w:font="Times New Roman" w:char="00A7"/>
      </w:r>
      <w:r w:rsidRPr="0023023E">
        <w:rPr>
          <w:b/>
        </w:rPr>
        <w:t xml:space="preserve"> 2 </w:t>
      </w:r>
    </w:p>
    <w:p w14:paraId="2EF7AF1E" w14:textId="7B259BE0" w:rsidR="002A221B" w:rsidRDefault="002A221B" w:rsidP="002A221B">
      <w:pPr>
        <w:jc w:val="center"/>
        <w:rPr>
          <w:b/>
        </w:rPr>
      </w:pPr>
      <w:r>
        <w:rPr>
          <w:b/>
        </w:rPr>
        <w:t>WARUNKI DOSTAWY</w:t>
      </w:r>
    </w:p>
    <w:p w14:paraId="71733522" w14:textId="1F3F17A7" w:rsidR="002A221B" w:rsidRPr="00122D55" w:rsidRDefault="002A221B" w:rsidP="00752FB5">
      <w:pPr>
        <w:numPr>
          <w:ilvl w:val="0"/>
          <w:numId w:val="25"/>
        </w:numPr>
        <w:autoSpaceDE w:val="0"/>
        <w:autoSpaceDN w:val="0"/>
        <w:spacing w:after="120"/>
        <w:jc w:val="both"/>
      </w:pPr>
      <w:r w:rsidRPr="001659FE">
        <w:t>Wykonawca zobowiązuje się dostarczyć Zamawiającemu wyłącznie wyroby fabrycznie nowe, wolne</w:t>
      </w:r>
      <w:r w:rsidR="009A538D">
        <w:t xml:space="preserve"> od wad, oryginalnie zapakowane oraz pochodzące</w:t>
      </w:r>
      <w:r w:rsidR="009A538D" w:rsidRPr="00B36C7D">
        <w:t xml:space="preserve"> z oficjalnego kanału sprzedaży</w:t>
      </w:r>
      <w:r w:rsidR="009A538D">
        <w:t>.</w:t>
      </w:r>
    </w:p>
    <w:p w14:paraId="6BCA5B6D" w14:textId="77777777" w:rsidR="002A221B" w:rsidRPr="00122D55" w:rsidRDefault="002A221B" w:rsidP="00752FB5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</w:pPr>
      <w:r w:rsidRPr="00122D55">
        <w:t>Wykonawca zgłasza Zamawiającemu gotowość do przeprowadzenia odbioru przedmiotu zamówienia z co najmniej 2-dniowym wyprzedzeniem.</w:t>
      </w:r>
    </w:p>
    <w:p w14:paraId="4D224B06" w14:textId="77777777" w:rsidR="002A221B" w:rsidRPr="00122D55" w:rsidRDefault="002A221B" w:rsidP="00752FB5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</w:pPr>
      <w:r w:rsidRPr="00122D55">
        <w:t>Wykonawca zobowiązuje się do przedłożenia Zamawi</w:t>
      </w:r>
      <w:r>
        <w:t>ającemu wraz z zawiadomieniem o </w:t>
      </w:r>
      <w:r w:rsidRPr="00122D55">
        <w:t xml:space="preserve">gotowości do odbioru wszelkich dokumentów niezbędnych do oceny prawidłowości wykonania przedmiotu Umowy, a w szczególności: </w:t>
      </w:r>
    </w:p>
    <w:p w14:paraId="37A50AB5" w14:textId="3DC91807" w:rsidR="002A221B" w:rsidRPr="00122D55" w:rsidRDefault="002A221B" w:rsidP="00752FB5">
      <w:pPr>
        <w:numPr>
          <w:ilvl w:val="1"/>
          <w:numId w:val="25"/>
        </w:numPr>
        <w:autoSpaceDE w:val="0"/>
        <w:autoSpaceDN w:val="0"/>
        <w:spacing w:line="276" w:lineRule="auto"/>
        <w:contextualSpacing/>
        <w:jc w:val="both"/>
      </w:pPr>
      <w:r w:rsidRPr="00122D55">
        <w:t xml:space="preserve">dokumenty gwarancyjne związane z wykonaniem przedmiotu niniejszej Umowy; </w:t>
      </w:r>
    </w:p>
    <w:p w14:paraId="7ACE7F2C" w14:textId="77777777" w:rsidR="00625D0B" w:rsidRDefault="002A221B" w:rsidP="00752FB5">
      <w:pPr>
        <w:numPr>
          <w:ilvl w:val="1"/>
          <w:numId w:val="25"/>
        </w:numPr>
        <w:autoSpaceDE w:val="0"/>
        <w:autoSpaceDN w:val="0"/>
        <w:spacing w:line="276" w:lineRule="auto"/>
        <w:contextualSpacing/>
        <w:jc w:val="both"/>
      </w:pPr>
      <w:r w:rsidRPr="00122D55">
        <w:t>dokumentacji powdrożeniowej rozwiązania</w:t>
      </w:r>
    </w:p>
    <w:p w14:paraId="5198A050" w14:textId="6DAC6A46" w:rsidR="002A221B" w:rsidRPr="00122D55" w:rsidRDefault="00625D0B" w:rsidP="00752FB5">
      <w:pPr>
        <w:numPr>
          <w:ilvl w:val="1"/>
          <w:numId w:val="25"/>
        </w:numPr>
        <w:autoSpaceDE w:val="0"/>
        <w:autoSpaceDN w:val="0"/>
        <w:spacing w:line="276" w:lineRule="auto"/>
        <w:contextualSpacing/>
        <w:jc w:val="both"/>
      </w:pPr>
      <w:r w:rsidRPr="00625D0B">
        <w:rPr>
          <w:color w:val="FF0000"/>
        </w:rPr>
        <w:t xml:space="preserve"> </w:t>
      </w:r>
      <w:r w:rsidRPr="00D13417">
        <w:t>dokumenty licencyjne jeśli występują</w:t>
      </w:r>
      <w:r w:rsidR="002A221B" w:rsidRPr="00122D55">
        <w:t>.</w:t>
      </w:r>
    </w:p>
    <w:p w14:paraId="674AFFBE" w14:textId="77777777" w:rsidR="002A221B" w:rsidRPr="00122D55" w:rsidRDefault="002A221B" w:rsidP="00752FB5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</w:pPr>
      <w:r w:rsidRPr="00122D55">
        <w:t xml:space="preserve">Odbiór przedmiotu zamówienia zostanie dokonany z udziałem upoważnionych przedstawicieli Zamawiającego oraz Wykonawcy, którzy podpiszą bezusterkowy Protokół Odbioru (Załącznik nr 2 do Umowy). </w:t>
      </w:r>
    </w:p>
    <w:p w14:paraId="4341FE54" w14:textId="77777777" w:rsidR="002A221B" w:rsidRPr="00122D55" w:rsidRDefault="002A221B" w:rsidP="00752FB5">
      <w:pPr>
        <w:numPr>
          <w:ilvl w:val="0"/>
          <w:numId w:val="25"/>
        </w:numPr>
        <w:autoSpaceDE w:val="0"/>
        <w:autoSpaceDN w:val="0"/>
        <w:spacing w:line="276" w:lineRule="auto"/>
        <w:contextualSpacing/>
        <w:jc w:val="both"/>
      </w:pPr>
      <w:r w:rsidRPr="00122D55">
        <w:t>Za moment wykonania przedmiotu zamówienia uważa się podpisanie bezusterkowego Protokołu Odbioru przez obydwie Strony.</w:t>
      </w:r>
    </w:p>
    <w:p w14:paraId="55C6C258" w14:textId="77777777" w:rsidR="002A221B" w:rsidRPr="001659FE" w:rsidRDefault="002A221B" w:rsidP="00752FB5">
      <w:pPr>
        <w:numPr>
          <w:ilvl w:val="0"/>
          <w:numId w:val="25"/>
        </w:numPr>
        <w:autoSpaceDE w:val="0"/>
        <w:autoSpaceDN w:val="0"/>
        <w:spacing w:after="120"/>
        <w:jc w:val="both"/>
      </w:pPr>
      <w:r w:rsidRPr="00122D55">
        <w:t>W przypadku stwierdzenia w toku czynności odbioru wad, Zamawiający ma prawo odmówić dokonania odbioru do czasu usunięcia wady przez Wykonawcę. W takiej sytuacji Zamawiający i Wykonawca ustalają odpowiedni termin na usunięcie wad.</w:t>
      </w:r>
    </w:p>
    <w:p w14:paraId="451A7E0A" w14:textId="77777777" w:rsidR="002A221B" w:rsidRPr="001659FE" w:rsidRDefault="002A221B" w:rsidP="00752FB5">
      <w:pPr>
        <w:numPr>
          <w:ilvl w:val="0"/>
          <w:numId w:val="25"/>
        </w:numPr>
        <w:autoSpaceDE w:val="0"/>
        <w:autoSpaceDN w:val="0"/>
        <w:spacing w:after="120"/>
        <w:jc w:val="both"/>
      </w:pPr>
      <w:r w:rsidRPr="001659FE">
        <w:t>Ryzyko w czasie przewozu, załadunku i wyładunku spoczywa na Wykonawcy.</w:t>
      </w:r>
    </w:p>
    <w:p w14:paraId="246217D5" w14:textId="77777777" w:rsidR="002A221B" w:rsidRDefault="002A221B" w:rsidP="00752FB5">
      <w:pPr>
        <w:numPr>
          <w:ilvl w:val="0"/>
          <w:numId w:val="25"/>
        </w:numPr>
        <w:autoSpaceDE w:val="0"/>
        <w:autoSpaceDN w:val="0"/>
        <w:spacing w:after="120"/>
        <w:jc w:val="both"/>
      </w:pPr>
      <w:r w:rsidRPr="001659FE">
        <w:t xml:space="preserve">Wykonawca zobowiązuje się do właściwego zabezpieczenia przedmiotu umowy na czas przewozu, aby wydać go Zamawiającemu w należytym stanie. Odpowiedzialność za ewentualne szkody powstałe w trakcie dostawy ponosi Wykonawca.  </w:t>
      </w:r>
    </w:p>
    <w:p w14:paraId="623903D1" w14:textId="0E1E7F8C" w:rsidR="002A221B" w:rsidRDefault="002A221B" w:rsidP="00752FB5">
      <w:pPr>
        <w:numPr>
          <w:ilvl w:val="0"/>
          <w:numId w:val="25"/>
        </w:numPr>
        <w:autoSpaceDE w:val="0"/>
        <w:autoSpaceDN w:val="0"/>
        <w:spacing w:after="120"/>
        <w:jc w:val="both"/>
      </w:pPr>
      <w:r w:rsidRPr="00A42DB8">
        <w:t>Za szkody powstałe na majątku Zamawiającego w czasie wykonywania zamówienia odpowiada Wykonawca. Wartość szkód zostanie oszacowana przez Zamawiającego i potrącona z rachunku wystawionego przez Wykonawcę.</w:t>
      </w:r>
    </w:p>
    <w:p w14:paraId="430FCEF0" w14:textId="1380045B" w:rsidR="008F1CA1" w:rsidRPr="008F1CA1" w:rsidRDefault="008F1CA1" w:rsidP="00752FB5">
      <w:pPr>
        <w:numPr>
          <w:ilvl w:val="0"/>
          <w:numId w:val="25"/>
        </w:numPr>
        <w:autoSpaceDE w:val="0"/>
        <w:autoSpaceDN w:val="0"/>
        <w:spacing w:after="120"/>
        <w:jc w:val="both"/>
      </w:pPr>
      <w:r>
        <w:rPr>
          <w:kern w:val="144"/>
        </w:rPr>
        <w:t>W </w:t>
      </w:r>
      <w:r w:rsidRPr="0044534F">
        <w:rPr>
          <w:kern w:val="144"/>
        </w:rPr>
        <w:t xml:space="preserve">celu potwierdzenia realizacji </w:t>
      </w:r>
      <w:r>
        <w:rPr>
          <w:kern w:val="144"/>
        </w:rPr>
        <w:t xml:space="preserve">dostawy </w:t>
      </w:r>
      <w:r w:rsidRPr="0044534F">
        <w:rPr>
          <w:kern w:val="144"/>
        </w:rPr>
        <w:t xml:space="preserve">przedmiotu zamówienia </w:t>
      </w:r>
      <w:r>
        <w:rPr>
          <w:kern w:val="144"/>
        </w:rPr>
        <w:t>Wykonawca</w:t>
      </w:r>
      <w:r w:rsidRPr="0044534F">
        <w:rPr>
          <w:kern w:val="144"/>
        </w:rPr>
        <w:t xml:space="preserve"> zobowiązany jest przedstawić </w:t>
      </w:r>
      <w:r>
        <w:rPr>
          <w:kern w:val="144"/>
        </w:rPr>
        <w:t>Zamawiaj</w:t>
      </w:r>
      <w:r w:rsidRPr="0044534F">
        <w:rPr>
          <w:kern w:val="144"/>
        </w:rPr>
        <w:t xml:space="preserve">ącemu odpowiedni </w:t>
      </w:r>
      <w:r w:rsidRPr="008F1CA1">
        <w:t>Protokół Dostawy z potwierdzeniem odbioru ilościowego i jakościowego</w:t>
      </w:r>
      <w:r w:rsidRPr="008F1CA1">
        <w:rPr>
          <w:kern w:val="144"/>
        </w:rPr>
        <w:t>.</w:t>
      </w:r>
    </w:p>
    <w:p w14:paraId="5D9E1A2C" w14:textId="40546708" w:rsidR="002A221B" w:rsidRDefault="002A221B" w:rsidP="00752FB5">
      <w:pPr>
        <w:numPr>
          <w:ilvl w:val="0"/>
          <w:numId w:val="25"/>
        </w:numPr>
        <w:autoSpaceDE w:val="0"/>
        <w:autoSpaceDN w:val="0"/>
        <w:spacing w:after="120"/>
        <w:jc w:val="both"/>
        <w:rPr>
          <w:b/>
        </w:rPr>
      </w:pPr>
      <w:r w:rsidRPr="001659FE">
        <w:t>Wszelkie dokumenty dotyczące dostaw (protokoły) przygotowuje Wykonawca.</w:t>
      </w:r>
    </w:p>
    <w:p w14:paraId="22752289" w14:textId="77777777" w:rsidR="002A221B" w:rsidRDefault="002A221B" w:rsidP="0023023E">
      <w:pPr>
        <w:jc w:val="center"/>
        <w:rPr>
          <w:b/>
        </w:rPr>
      </w:pPr>
    </w:p>
    <w:p w14:paraId="6576E289" w14:textId="69CA056D" w:rsidR="008D4C9E" w:rsidRPr="0023023E" w:rsidRDefault="008C5851" w:rsidP="0023023E">
      <w:pPr>
        <w:jc w:val="center"/>
        <w:rPr>
          <w:b/>
        </w:rPr>
      </w:pPr>
      <w:r w:rsidRPr="0046320E">
        <w:rPr>
          <w:b/>
        </w:rPr>
        <w:sym w:font="Times New Roman" w:char="00A7"/>
      </w:r>
      <w:r w:rsidR="008D4C9E">
        <w:rPr>
          <w:b/>
          <w:bCs/>
        </w:rPr>
        <w:t xml:space="preserve"> </w:t>
      </w:r>
      <w:r w:rsidR="00B45923" w:rsidRPr="0023023E">
        <w:rPr>
          <w:b/>
        </w:rPr>
        <w:t>3</w:t>
      </w:r>
      <w:r w:rsidR="008D4C9E" w:rsidRPr="0023023E">
        <w:rPr>
          <w:b/>
        </w:rPr>
        <w:t xml:space="preserve"> </w:t>
      </w:r>
    </w:p>
    <w:p w14:paraId="1CDD8607" w14:textId="77777777" w:rsidR="008D4C9E" w:rsidRPr="0023023E" w:rsidRDefault="008D4C9E" w:rsidP="0023023E">
      <w:pPr>
        <w:jc w:val="center"/>
        <w:rPr>
          <w:b/>
        </w:rPr>
      </w:pPr>
      <w:r w:rsidRPr="0023023E">
        <w:rPr>
          <w:b/>
        </w:rPr>
        <w:t xml:space="preserve">WYNAGRODZENIE </w:t>
      </w:r>
    </w:p>
    <w:p w14:paraId="413A1556" w14:textId="2E263A43" w:rsidR="00550DFA" w:rsidRPr="008C1620" w:rsidRDefault="008D4C9E" w:rsidP="00752FB5">
      <w:pPr>
        <w:numPr>
          <w:ilvl w:val="0"/>
          <w:numId w:val="9"/>
        </w:numPr>
        <w:tabs>
          <w:tab w:val="clear" w:pos="720"/>
          <w:tab w:val="num" w:pos="426"/>
        </w:tabs>
        <w:spacing w:before="120" w:after="120"/>
        <w:ind w:left="425" w:hanging="425"/>
        <w:jc w:val="both"/>
      </w:pPr>
      <w:r w:rsidRPr="008C1620">
        <w:t>Za realizację przedmiotu umowy, o którym mowa w §</w:t>
      </w:r>
      <w:r w:rsidR="00D572B2" w:rsidRPr="008C1620">
        <w:t xml:space="preserve"> </w:t>
      </w:r>
      <w:r w:rsidRPr="008C1620">
        <w:t>1, Zamawiający zobowiązuje się zapłacić Wykonawcy wynagrodzenie w wysokoś</w:t>
      </w:r>
      <w:r w:rsidR="00EB467C" w:rsidRPr="008C1620">
        <w:t>ci … zł netto (słownie: …zł netto</w:t>
      </w:r>
      <w:r w:rsidRPr="008C1620">
        <w:t xml:space="preserve">) </w:t>
      </w:r>
      <w:r w:rsidR="00EB467C" w:rsidRPr="008C1620">
        <w:t>powiększone o należny podatek VAT, co daje kwotę … zł brutto (słownie: … zł brutto</w:t>
      </w:r>
      <w:r w:rsidRPr="008C1620">
        <w:t>)</w:t>
      </w:r>
      <w:r w:rsidR="00D04E80" w:rsidRPr="008C1620">
        <w:t>,</w:t>
      </w:r>
      <w:r w:rsidRPr="008C1620">
        <w:t xml:space="preserve"> </w:t>
      </w:r>
      <w:r w:rsidR="00550DFA" w:rsidRPr="008C1620">
        <w:t>w tym:</w:t>
      </w:r>
    </w:p>
    <w:p w14:paraId="5E26B001" w14:textId="3EFF6241" w:rsidR="00550DFA" w:rsidRPr="008C1620" w:rsidRDefault="00550DFA" w:rsidP="00752FB5">
      <w:pPr>
        <w:numPr>
          <w:ilvl w:val="1"/>
          <w:numId w:val="9"/>
        </w:numPr>
        <w:tabs>
          <w:tab w:val="clear" w:pos="1440"/>
        </w:tabs>
        <w:spacing w:before="120" w:after="120"/>
        <w:ind w:left="851"/>
        <w:jc w:val="both"/>
      </w:pPr>
      <w:r w:rsidRPr="008C1620">
        <w:t>… zł netto (słownie: …zł netto) powiększone o należny podatek VAT, co daje kwotę … zł brutto (słownie: … zł brutto) za dostawę biblioteki taśmowej wraz z wymaganymi akcesoriami dodatkowymi (w tym z karta dwu portowa SAS 12Gb) i licencjami,</w:t>
      </w:r>
    </w:p>
    <w:p w14:paraId="6669351F" w14:textId="2EAE7FA9" w:rsidR="00550DFA" w:rsidRPr="008C1620" w:rsidRDefault="00550DFA" w:rsidP="00752FB5">
      <w:pPr>
        <w:numPr>
          <w:ilvl w:val="1"/>
          <w:numId w:val="9"/>
        </w:numPr>
        <w:tabs>
          <w:tab w:val="clear" w:pos="1440"/>
        </w:tabs>
        <w:spacing w:before="120" w:after="120"/>
        <w:ind w:left="851"/>
        <w:jc w:val="both"/>
      </w:pPr>
      <w:r w:rsidRPr="008C1620">
        <w:lastRenderedPageBreak/>
        <w:t>… zł netto (słownie: …zł netto) powiększone o należny podatek VAT, co daje kwotę … zł brutto (słownie: … zł brutto) za dostawę 40 taśm LTO-8 wraz z 2 taśmami czyszczącymi,</w:t>
      </w:r>
    </w:p>
    <w:p w14:paraId="77643EEC" w14:textId="4526501B" w:rsidR="00550DFA" w:rsidRPr="008C1620" w:rsidRDefault="00550DFA" w:rsidP="00752FB5">
      <w:pPr>
        <w:numPr>
          <w:ilvl w:val="1"/>
          <w:numId w:val="9"/>
        </w:numPr>
        <w:tabs>
          <w:tab w:val="clear" w:pos="1440"/>
        </w:tabs>
        <w:spacing w:before="120" w:after="120"/>
        <w:ind w:left="851"/>
        <w:jc w:val="both"/>
      </w:pPr>
      <w:r w:rsidRPr="008C1620">
        <w:t>… zł netto (słownie: …zł netto) powiększone o należny podatek VAT, co daje kwotę … zł brutto (słownie: … zł brutto) za wdrożenie,</w:t>
      </w:r>
    </w:p>
    <w:p w14:paraId="2BEAEE58" w14:textId="3B095233" w:rsidR="00550DFA" w:rsidRPr="008C1620" w:rsidRDefault="00550DFA" w:rsidP="00752FB5">
      <w:pPr>
        <w:numPr>
          <w:ilvl w:val="1"/>
          <w:numId w:val="9"/>
        </w:numPr>
        <w:tabs>
          <w:tab w:val="clear" w:pos="1440"/>
        </w:tabs>
        <w:spacing w:before="120" w:after="120"/>
        <w:ind w:left="851"/>
        <w:jc w:val="both"/>
      </w:pPr>
      <w:r w:rsidRPr="008C1620">
        <w:t xml:space="preserve">… zł netto (słownie: …zł netto) powiększone o należny podatek VAT, co daje kwotę … zł brutto (słownie: … zł brutto) za konfigurację, </w:t>
      </w:r>
    </w:p>
    <w:p w14:paraId="47C6F225" w14:textId="1222B28D" w:rsidR="00550DFA" w:rsidRPr="008C1620" w:rsidRDefault="00550DFA" w:rsidP="00752FB5">
      <w:pPr>
        <w:numPr>
          <w:ilvl w:val="1"/>
          <w:numId w:val="9"/>
        </w:numPr>
        <w:tabs>
          <w:tab w:val="clear" w:pos="1440"/>
        </w:tabs>
        <w:spacing w:before="120" w:after="120"/>
        <w:ind w:left="851"/>
        <w:jc w:val="both"/>
      </w:pPr>
      <w:r w:rsidRPr="008C1620">
        <w:t>… zł netto (słownie: …zł netto) powiększone o należny podatek VAT, co daje kwotę … zł brutto (słownie: … zł brutto) za szkolenie</w:t>
      </w:r>
      <w:r w:rsidR="00625D0B" w:rsidRPr="008C1620">
        <w:t>.</w:t>
      </w:r>
    </w:p>
    <w:p w14:paraId="2BFCA787" w14:textId="5F10A390" w:rsidR="007264C8" w:rsidRPr="007264C8" w:rsidRDefault="00FF0DD9" w:rsidP="00752FB5">
      <w:pPr>
        <w:numPr>
          <w:ilvl w:val="0"/>
          <w:numId w:val="9"/>
        </w:numPr>
        <w:tabs>
          <w:tab w:val="clear" w:pos="720"/>
          <w:tab w:val="num" w:pos="426"/>
        </w:tabs>
        <w:spacing w:before="120" w:after="120"/>
        <w:ind w:left="425" w:hanging="425"/>
        <w:jc w:val="both"/>
      </w:pPr>
      <w:r w:rsidRPr="002A221B">
        <w:rPr>
          <w:color w:val="FF0000"/>
        </w:rPr>
        <w:t xml:space="preserve"> </w:t>
      </w:r>
      <w:r w:rsidR="007264C8">
        <w:t>Poza wynagrodzeniem</w:t>
      </w:r>
      <w:r w:rsidR="007264C8" w:rsidRPr="007264C8">
        <w:t xml:space="preserve">, o którym mowa  w ust 1  powyżej, Wykonawcy nie przysługuje  żadne  inne  lub </w:t>
      </w:r>
      <w:r w:rsidR="007264C8" w:rsidRPr="00550DFA">
        <w:t>dodatkowe</w:t>
      </w:r>
      <w:r w:rsidR="007264C8" w:rsidRPr="007264C8">
        <w:t xml:space="preserve">  wynagrodzenie  z tytułu  realizacji przedmiotu umowy.</w:t>
      </w:r>
    </w:p>
    <w:p w14:paraId="688F37C8" w14:textId="77777777" w:rsidR="00E502FD" w:rsidRDefault="00E502FD" w:rsidP="008D4C9E">
      <w:pPr>
        <w:pStyle w:val="Akapitzlist"/>
        <w:spacing w:before="120" w:after="120"/>
        <w:jc w:val="center"/>
        <w:rPr>
          <w:b/>
        </w:rPr>
      </w:pPr>
    </w:p>
    <w:p w14:paraId="79502D4B" w14:textId="23FBB6AD" w:rsidR="008D4C9E" w:rsidRPr="0023023E" w:rsidRDefault="008C5851" w:rsidP="0023023E">
      <w:pPr>
        <w:jc w:val="center"/>
        <w:rPr>
          <w:b/>
        </w:rPr>
      </w:pPr>
      <w:r w:rsidRPr="0046320E">
        <w:rPr>
          <w:b/>
        </w:rPr>
        <w:sym w:font="Times New Roman" w:char="00A7"/>
      </w:r>
      <w:r w:rsidR="008D4C9E" w:rsidRPr="00187E49">
        <w:rPr>
          <w:b/>
          <w:bCs/>
        </w:rPr>
        <w:t xml:space="preserve"> </w:t>
      </w:r>
      <w:r w:rsidR="00B45923" w:rsidRPr="0023023E">
        <w:rPr>
          <w:b/>
        </w:rPr>
        <w:t>4</w:t>
      </w:r>
    </w:p>
    <w:p w14:paraId="13E687D7" w14:textId="77777777" w:rsidR="008D4C9E" w:rsidRPr="00187E49" w:rsidRDefault="008D4C9E" w:rsidP="0023023E">
      <w:pPr>
        <w:jc w:val="center"/>
      </w:pPr>
      <w:r w:rsidRPr="0023023E">
        <w:rPr>
          <w:b/>
        </w:rPr>
        <w:t>WARUNKI PŁA</w:t>
      </w:r>
      <w:r w:rsidRPr="00187E49">
        <w:rPr>
          <w:b/>
          <w:bCs/>
        </w:rPr>
        <w:t>TNOŚCI</w:t>
      </w:r>
    </w:p>
    <w:p w14:paraId="0DF604AC" w14:textId="5961066D" w:rsidR="008D4C9E" w:rsidRDefault="001222A5" w:rsidP="00752FB5">
      <w:pPr>
        <w:numPr>
          <w:ilvl w:val="0"/>
          <w:numId w:val="1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F1524F">
        <w:t>Płatność wynagrodzenia</w:t>
      </w:r>
      <w:r w:rsidR="00E54A79" w:rsidRPr="00E54A79">
        <w:t xml:space="preserve"> należnego Wykonawcy za zrealizowana dostawę</w:t>
      </w:r>
      <w:r w:rsidR="00625D0B">
        <w:t xml:space="preserve"> </w:t>
      </w:r>
      <w:r w:rsidRPr="00F1524F">
        <w:t xml:space="preserve">nastąpi przelewem na konto podane przez Wykonawcę w ciągu 30 dni od daty otrzymania </w:t>
      </w:r>
      <w:r w:rsidR="00F1524F" w:rsidRPr="00F1524F">
        <w:t>przez Zamawiającego faktury, do </w:t>
      </w:r>
      <w:r w:rsidRPr="00F1524F">
        <w:t xml:space="preserve">której </w:t>
      </w:r>
      <w:r w:rsidR="001A34CB" w:rsidRPr="00F1524F">
        <w:t xml:space="preserve">dołączony </w:t>
      </w:r>
      <w:r w:rsidR="00A314E0" w:rsidRPr="00F1524F">
        <w:t>będ</w:t>
      </w:r>
      <w:r w:rsidR="001A34CB" w:rsidRPr="00F1524F">
        <w:t>zie</w:t>
      </w:r>
      <w:r w:rsidR="00A314E0" w:rsidRPr="00F1524F">
        <w:t xml:space="preserve"> Protok</w:t>
      </w:r>
      <w:r w:rsidR="001A34CB" w:rsidRPr="00F1524F">
        <w:t>ó</w:t>
      </w:r>
      <w:r w:rsidR="00A314E0" w:rsidRPr="00F1524F">
        <w:t>ł D</w:t>
      </w:r>
      <w:r w:rsidRPr="00F1524F">
        <w:t>ostawy z potwi</w:t>
      </w:r>
      <w:r w:rsidR="00F1524F" w:rsidRPr="00F1524F">
        <w:t>erdzeniem odbioru ilościowego i </w:t>
      </w:r>
      <w:r w:rsidRPr="00F1524F">
        <w:t xml:space="preserve">jakościowego, wystawionej w ciągu 7 dni od dnia dokonania odbioru jakościowego. </w:t>
      </w:r>
    </w:p>
    <w:p w14:paraId="321DEB7D" w14:textId="04E1B40F" w:rsidR="008D4C9E" w:rsidRPr="00D73973" w:rsidRDefault="008D4C9E" w:rsidP="00752FB5">
      <w:pPr>
        <w:numPr>
          <w:ilvl w:val="0"/>
          <w:numId w:val="1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87E49">
        <w:t xml:space="preserve">Płatności, o których mowa w niniejszym paragrafie dokonywane będą w formie przelewu </w:t>
      </w:r>
      <w:r w:rsidRPr="00D73973">
        <w:t xml:space="preserve">bankowego na rachunek </w:t>
      </w:r>
      <w:r w:rsidR="004962AB" w:rsidRPr="00D73973">
        <w:t>Wykon</w:t>
      </w:r>
      <w:r w:rsidRPr="00D73973">
        <w:t>awcy podany na fakturze.</w:t>
      </w:r>
    </w:p>
    <w:p w14:paraId="7EDE76D3" w14:textId="0C182D52" w:rsidR="00851F0A" w:rsidRPr="00D73973" w:rsidRDefault="008D4C9E" w:rsidP="00752FB5">
      <w:pPr>
        <w:numPr>
          <w:ilvl w:val="0"/>
          <w:numId w:val="1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D73973">
        <w:t>Za dzień zapłaty uważa się dzień obciążenia rachunku bankowego Zamawiającego.</w:t>
      </w:r>
    </w:p>
    <w:p w14:paraId="69795AA1" w14:textId="77777777" w:rsidR="008D4C9E" w:rsidRPr="00D73973" w:rsidRDefault="008D4C9E" w:rsidP="00752FB5">
      <w:pPr>
        <w:numPr>
          <w:ilvl w:val="0"/>
          <w:numId w:val="1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D73973">
        <w:t>Koszty obsługi bankowej powstałe poza bankiem Zamawiającego pokrywa Wykonawca.</w:t>
      </w:r>
    </w:p>
    <w:p w14:paraId="2758042F" w14:textId="05E948D9" w:rsidR="003836DB" w:rsidRDefault="003836DB" w:rsidP="00752FB5">
      <w:pPr>
        <w:numPr>
          <w:ilvl w:val="0"/>
          <w:numId w:val="1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3836DB">
        <w:t>Wykonawca zobowiązuje się do umieszczenia na fakturze rachunku bankowego, który widnieje na tzw</w:t>
      </w:r>
      <w:r>
        <w:t>.</w:t>
      </w:r>
      <w:r w:rsidRPr="003836DB">
        <w:t xml:space="preserve"> „białej liście podatników” prowadzonej przez Szefa Krajowej Admi</w:t>
      </w:r>
      <w:r>
        <w:t>ni</w:t>
      </w:r>
      <w:r w:rsidRPr="003836DB">
        <w:t>stracji Skarbowej.</w:t>
      </w:r>
    </w:p>
    <w:p w14:paraId="549825E8" w14:textId="7A3E1518" w:rsidR="003836DB" w:rsidRDefault="003836DB" w:rsidP="00752FB5">
      <w:pPr>
        <w:numPr>
          <w:ilvl w:val="0"/>
          <w:numId w:val="1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3836DB">
        <w:t>Zamawiający oświadcza, że jest objęty zakresem podmiotowym ustawy z dnia 27 sierpnia 2009 r. o finansach publicznych (Dz.U. 2009 Nr 157 poz.</w:t>
      </w:r>
      <w:r>
        <w:t xml:space="preserve"> 1240 z </w:t>
      </w:r>
      <w:proofErr w:type="spellStart"/>
      <w:r>
        <w:t>późn</w:t>
      </w:r>
      <w:proofErr w:type="spellEnd"/>
      <w:r>
        <w:t>. zm.). W związku z </w:t>
      </w:r>
      <w:r w:rsidRPr="003836DB">
        <w:t xml:space="preserve">tym w przypadku płatności dokonywanych na podstawie niniejszej Umowy na rzecz Wykonawcy, </w:t>
      </w:r>
      <w:r>
        <w:t>Zamawiający z</w:t>
      </w:r>
      <w:r w:rsidRPr="003836DB">
        <w:t>astrzega sobie prawo do wyboru</w:t>
      </w:r>
      <w:r>
        <w:t xml:space="preserve"> stosowania bądź odstąpienia od stosowania </w:t>
      </w:r>
      <w:r w:rsidRPr="003836DB">
        <w:t>mechanizm</w:t>
      </w:r>
      <w:r>
        <w:t>u podzielonej płatności zgodnie z art.</w:t>
      </w:r>
      <w:r w:rsidR="00D56D55">
        <w:t xml:space="preserve"> </w:t>
      </w:r>
      <w:r>
        <w:t>108a ust. 1 ustawy o </w:t>
      </w:r>
      <w:r w:rsidRPr="003836DB">
        <w:t>podatku od towarów i usług, z zastrzeżeniem ust.</w:t>
      </w:r>
      <w:r w:rsidR="00D56D55">
        <w:t xml:space="preserve"> </w:t>
      </w:r>
      <w:r w:rsidRPr="003836DB">
        <w:t>1a tegoż artykułu.</w:t>
      </w:r>
    </w:p>
    <w:p w14:paraId="3ABC26D1" w14:textId="589CC4E4" w:rsidR="0031075C" w:rsidRPr="003836DB" w:rsidRDefault="0031075C" w:rsidP="00752FB5">
      <w:pPr>
        <w:numPr>
          <w:ilvl w:val="0"/>
          <w:numId w:val="1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31075C">
        <w:t xml:space="preserve">Wykonawca oświadcza, że </w:t>
      </w:r>
      <w:r w:rsidRPr="0031075C">
        <w:rPr>
          <w:b/>
        </w:rPr>
        <w:t>jest/nie jest</w:t>
      </w:r>
      <w:r w:rsidRPr="0031075C">
        <w:t xml:space="preserve"> czynnym podatnikiem VAT.</w:t>
      </w:r>
    </w:p>
    <w:p w14:paraId="5394662D" w14:textId="77777777" w:rsidR="002956FC" w:rsidRDefault="002956FC" w:rsidP="008D4C9E">
      <w:pPr>
        <w:jc w:val="center"/>
        <w:rPr>
          <w:b/>
        </w:rPr>
      </w:pPr>
    </w:p>
    <w:p w14:paraId="42CBA667" w14:textId="77777777" w:rsidR="00946208" w:rsidRPr="00D73973" w:rsidRDefault="00946208" w:rsidP="00946208">
      <w:pPr>
        <w:jc w:val="center"/>
        <w:rPr>
          <w:b/>
        </w:rPr>
      </w:pPr>
      <w:r w:rsidRPr="00D73973">
        <w:rPr>
          <w:b/>
        </w:rPr>
        <w:sym w:font="Times New Roman" w:char="00A7"/>
      </w:r>
      <w:r w:rsidRPr="009511ED">
        <w:rPr>
          <w:b/>
        </w:rPr>
        <w:t xml:space="preserve"> </w:t>
      </w:r>
      <w:r>
        <w:rPr>
          <w:b/>
        </w:rPr>
        <w:t>5</w:t>
      </w:r>
      <w:r w:rsidRPr="00D73973">
        <w:rPr>
          <w:b/>
        </w:rPr>
        <w:t xml:space="preserve"> </w:t>
      </w:r>
    </w:p>
    <w:p w14:paraId="51E24D3B" w14:textId="77777777" w:rsidR="00946208" w:rsidRPr="00623D97" w:rsidRDefault="00946208" w:rsidP="00946208">
      <w:pPr>
        <w:spacing w:after="120"/>
        <w:jc w:val="center"/>
        <w:rPr>
          <w:b/>
          <w:bCs/>
        </w:rPr>
      </w:pPr>
      <w:r w:rsidRPr="00623D97">
        <w:rPr>
          <w:b/>
          <w:bCs/>
        </w:rPr>
        <w:t>GWARANCJA I WSPARCIE</w:t>
      </w:r>
    </w:p>
    <w:p w14:paraId="71B9B79C" w14:textId="2A665A23" w:rsidR="00946208" w:rsidRPr="00623D97" w:rsidRDefault="00946208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</w:pPr>
      <w:r w:rsidRPr="00623D97">
        <w:t xml:space="preserve">Wykonawca oświadcza, że udziela Zamawiającemu Gwarancji na </w:t>
      </w:r>
      <w:r>
        <w:t>bibliotekę taśmową</w:t>
      </w:r>
      <w:r w:rsidRPr="00623D97">
        <w:t xml:space="preserve"> na zasadach opisanych poniżej na okres </w:t>
      </w:r>
      <w:r>
        <w:t>36</w:t>
      </w:r>
      <w:r w:rsidRPr="00623D97">
        <w:t xml:space="preserve"> miesięcy od dnia</w:t>
      </w:r>
      <w:r w:rsidR="003113AA">
        <w:t xml:space="preserve"> </w:t>
      </w:r>
      <w:r w:rsidRPr="00623D97">
        <w:t>podpisania przez Zamawiającego Protokołu Odbioru</w:t>
      </w:r>
      <w:r w:rsidR="003113AA">
        <w:t xml:space="preserve"> w części dotyczącej odbioru ilościowego.</w:t>
      </w:r>
    </w:p>
    <w:p w14:paraId="7CC5D115" w14:textId="77777777" w:rsidR="00946208" w:rsidRPr="00623D97" w:rsidRDefault="00946208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</w:pPr>
      <w:r w:rsidRPr="00623D97">
        <w:t>Gwarancja udzielana jest w ramach wynagrodzenia, o którym mowa w § 3 ust. 1 Umowy, a Wykonawcy nie jest należne jakiekolwiek dodatkowe wynagrodzenie z tytułu wykonania świadczeń gwarancyjnych.</w:t>
      </w:r>
    </w:p>
    <w:p w14:paraId="4BF304BF" w14:textId="461C8E1D" w:rsidR="00946208" w:rsidRPr="00623D97" w:rsidRDefault="00946208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</w:pPr>
      <w:r w:rsidRPr="00623D97">
        <w:t xml:space="preserve">W ramach wynagrodzenia, o którym mowa w § 3 ust. 1 Umowy Wykonawca udziela Zamawiającemu rękojmi na </w:t>
      </w:r>
      <w:r>
        <w:t>bibliotekę taśmową</w:t>
      </w:r>
      <w:r w:rsidRPr="00623D97">
        <w:t xml:space="preserve"> na okres równy okresowi Gwarancji.</w:t>
      </w:r>
    </w:p>
    <w:p w14:paraId="4509DF70" w14:textId="6A7AF10F" w:rsidR="00946208" w:rsidRPr="00623D97" w:rsidRDefault="00946208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</w:pPr>
      <w:r w:rsidRPr="00623D97">
        <w:lastRenderedPageBreak/>
        <w:t xml:space="preserve">W zakresie jakichkolwiek utworów dostarczonych przez Wykonawcę w ramach wykonywania Gwarancji mają zastosowanie postanowienia paragrafów regulujących prawa autorskie. Zamawiający nabywa – odpowiednio – autorskie prawa majątkowe lub licencje do utworów dostarczonych w ramach Gwarancji. </w:t>
      </w:r>
    </w:p>
    <w:p w14:paraId="26CDB38A" w14:textId="0376B426" w:rsidR="00946208" w:rsidRDefault="00946208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</w:pPr>
      <w:r w:rsidRPr="00623D97">
        <w:t>Gwarancja nie wyłącza, nie ogranicza ani nie zawiesza uprawnień Zamawiającego wynikających z przepisów prawa o rękojmi za wady dzieła. Zamawiający uprawniony jest do wykonywania uprawnień z tytułu rękojmi za wady dzieła, niezależnie od uprawnień wynikających z Gwarancji.</w:t>
      </w:r>
    </w:p>
    <w:p w14:paraId="19BB8966" w14:textId="53B374B5" w:rsidR="00946208" w:rsidRPr="009A538D" w:rsidRDefault="009A538D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  <w:rPr>
          <w:b/>
        </w:rPr>
      </w:pPr>
      <w:r>
        <w:t xml:space="preserve">W ramach gwarancji biblioteka taśmowa będzie </w:t>
      </w:r>
      <w:r w:rsidRPr="00B36C7D">
        <w:t>serwisowana przez producenta lub autoryzowany serwis producenta w języku polskim</w:t>
      </w:r>
      <w:r>
        <w:t>, w </w:t>
      </w:r>
      <w:r w:rsidRPr="00B30E55">
        <w:t>trybie 5x9xNBD</w:t>
      </w:r>
      <w:r>
        <w:t xml:space="preserve"> (okno zgłoszeń 9 </w:t>
      </w:r>
      <w:r w:rsidRPr="00184123">
        <w:t>godzin, 5 dni w tygodniu, 365 dni w roku</w:t>
      </w:r>
      <w:r>
        <w:t xml:space="preserve">), a </w:t>
      </w:r>
      <w:r w:rsidRPr="00B30E55">
        <w:t xml:space="preserve">przystąpienie do zdalnego zdiagnozowania problemu </w:t>
      </w:r>
      <w:r>
        <w:t xml:space="preserve">nastąpi </w:t>
      </w:r>
      <w:r w:rsidRPr="00B30E55">
        <w:t>w ciągu 4h.</w:t>
      </w:r>
    </w:p>
    <w:p w14:paraId="671A745C" w14:textId="35438F62" w:rsidR="009A538D" w:rsidRPr="009A538D" w:rsidRDefault="00B0463D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  <w:rPr>
          <w:b/>
        </w:rPr>
      </w:pPr>
      <w:r w:rsidRPr="00B0463D">
        <w:t>Zamawiający dopuszcza dostarczenie sprawnej c</w:t>
      </w:r>
      <w:r>
        <w:t>zęści i wymianę samodzielnie (w </w:t>
      </w:r>
      <w:r w:rsidRPr="00B0463D">
        <w:t>przypadku dopuszczenia takiej wymiany przez producenta bez utraty gwaranc</w:t>
      </w:r>
      <w:r>
        <w:t>ji), w </w:t>
      </w:r>
      <w:r w:rsidRPr="00B0463D">
        <w:t>przypadku braku kwalifikacji pracowników Zamaw</w:t>
      </w:r>
      <w:r>
        <w:t>iającego naprawa przez serwis w </w:t>
      </w:r>
      <w:r w:rsidRPr="00B0463D">
        <w:t>siedzibie Zamawiającego. Zamawiający wymaga dostarczenia i naprawy w ciągu 1 dnia roboczego</w:t>
      </w:r>
      <w:r>
        <w:t xml:space="preserve"> od daty potwierdzenia diagnozy</w:t>
      </w:r>
      <w:r w:rsidR="009A538D" w:rsidRPr="00B30E55">
        <w:t>.</w:t>
      </w:r>
    </w:p>
    <w:p w14:paraId="70606A9C" w14:textId="23621B1B" w:rsidR="009A538D" w:rsidRPr="009A538D" w:rsidRDefault="009A538D" w:rsidP="00752FB5">
      <w:pPr>
        <w:pStyle w:val="Akapitzlist"/>
        <w:numPr>
          <w:ilvl w:val="0"/>
          <w:numId w:val="26"/>
        </w:numPr>
        <w:spacing w:after="120"/>
        <w:contextualSpacing w:val="0"/>
        <w:jc w:val="both"/>
        <w:rPr>
          <w:b/>
        </w:rPr>
      </w:pPr>
      <w:r>
        <w:t xml:space="preserve">Zamawiający wymaga świadczenia usług gwarancyjnych przez </w:t>
      </w:r>
      <w:r w:rsidRPr="00B36C7D">
        <w:t>autoryzowan</w:t>
      </w:r>
      <w:r>
        <w:t>y</w:t>
      </w:r>
      <w:r w:rsidRPr="00B36C7D">
        <w:t xml:space="preserve"> serwis producenta</w:t>
      </w:r>
      <w:r>
        <w:t xml:space="preserve"> w zakresie dostarczonego urządzenia, </w:t>
      </w:r>
      <w:r w:rsidRPr="00B36C7D">
        <w:t>na terenie Polski</w:t>
      </w:r>
      <w:r>
        <w:t>.</w:t>
      </w:r>
      <w:r w:rsidRPr="00B36C7D">
        <w:t xml:space="preserve"> W przypadku </w:t>
      </w:r>
      <w:r>
        <w:t>nie</w:t>
      </w:r>
      <w:r w:rsidRPr="00B36C7D">
        <w:t xml:space="preserve">autoryzowanego serwisu producenta na terenie Polski, wymagane jest potwierdzenie kompetencji w zakresie świadczenia usług serwisowych poprzez </w:t>
      </w:r>
      <w:r>
        <w:t xml:space="preserve">przedstawienie Zamawiającemu oświadczenia obejmującego posiadanie </w:t>
      </w:r>
      <w:r w:rsidRPr="00B36C7D">
        <w:t>certyfikat</w:t>
      </w:r>
      <w:r>
        <w:t>u</w:t>
      </w:r>
      <w:r w:rsidRPr="00B36C7D">
        <w:t xml:space="preserve"> ISO 9001:2015 lub ISO 9001:2008</w:t>
      </w:r>
      <w:r>
        <w:t xml:space="preserve"> </w:t>
      </w:r>
      <w:r w:rsidRPr="00B36C7D">
        <w:t>oraz minimum 3 certyfikowanych inżynierów przez producenta w serwisie dedykowanego urządzenia.</w:t>
      </w:r>
    </w:p>
    <w:p w14:paraId="796017C9" w14:textId="77777777" w:rsidR="00946208" w:rsidRDefault="00946208" w:rsidP="008D4C9E">
      <w:pPr>
        <w:jc w:val="center"/>
        <w:rPr>
          <w:b/>
        </w:rPr>
      </w:pPr>
    </w:p>
    <w:p w14:paraId="2D3E1FEA" w14:textId="6F054997" w:rsidR="008D4C9E" w:rsidRPr="00D73973" w:rsidRDefault="008D4C9E" w:rsidP="008D4C9E">
      <w:pPr>
        <w:jc w:val="center"/>
        <w:rPr>
          <w:b/>
        </w:rPr>
      </w:pPr>
      <w:r w:rsidRPr="00D73973">
        <w:rPr>
          <w:b/>
        </w:rPr>
        <w:sym w:font="Times New Roman" w:char="00A7"/>
      </w:r>
      <w:r w:rsidRPr="009511ED">
        <w:rPr>
          <w:b/>
        </w:rPr>
        <w:t xml:space="preserve"> </w:t>
      </w:r>
      <w:r w:rsidR="00946208">
        <w:rPr>
          <w:b/>
        </w:rPr>
        <w:t>6</w:t>
      </w:r>
      <w:r w:rsidRPr="00D73973">
        <w:rPr>
          <w:b/>
        </w:rPr>
        <w:t xml:space="preserve"> </w:t>
      </w:r>
    </w:p>
    <w:p w14:paraId="435B25E8" w14:textId="77777777" w:rsidR="008D4C9E" w:rsidRPr="0023023E" w:rsidRDefault="008D4C9E" w:rsidP="0023023E">
      <w:pPr>
        <w:jc w:val="center"/>
        <w:rPr>
          <w:b/>
        </w:rPr>
      </w:pPr>
      <w:r w:rsidRPr="0023023E">
        <w:rPr>
          <w:b/>
        </w:rPr>
        <w:t>KARY UMOWNE</w:t>
      </w:r>
    </w:p>
    <w:p w14:paraId="1AC9FD37" w14:textId="77777777" w:rsidR="008D4C9E" w:rsidRPr="00B47E69" w:rsidRDefault="008D4C9E" w:rsidP="00752FB5">
      <w:pPr>
        <w:pStyle w:val="Akapitzlist"/>
        <w:numPr>
          <w:ilvl w:val="0"/>
          <w:numId w:val="4"/>
        </w:numPr>
        <w:spacing w:after="120"/>
        <w:contextualSpacing w:val="0"/>
      </w:pPr>
      <w:r w:rsidRPr="00B47E69">
        <w:t>Wykonawca zapłaci Zamawiającemu kary umowne:</w:t>
      </w:r>
    </w:p>
    <w:p w14:paraId="1BFA7F57" w14:textId="2BB932FE" w:rsidR="006F1EA8" w:rsidRPr="00382B4F" w:rsidRDefault="00382B4F" w:rsidP="00752FB5">
      <w:pPr>
        <w:pStyle w:val="Akapitzlist"/>
        <w:numPr>
          <w:ilvl w:val="0"/>
          <w:numId w:val="16"/>
        </w:numPr>
        <w:spacing w:after="120"/>
        <w:ind w:left="851"/>
        <w:contextualSpacing w:val="0"/>
        <w:jc w:val="both"/>
      </w:pPr>
      <w:r w:rsidRPr="00382B4F">
        <w:t xml:space="preserve">za </w:t>
      </w:r>
      <w:r w:rsidR="00147B6E">
        <w:t>zwłokę</w:t>
      </w:r>
      <w:r w:rsidRPr="00382B4F">
        <w:t xml:space="preserve"> w dostawie </w:t>
      </w:r>
      <w:r w:rsidR="00A314E0">
        <w:t>licencji</w:t>
      </w:r>
      <w:r w:rsidRPr="00382B4F">
        <w:t xml:space="preserve"> – kar</w:t>
      </w:r>
      <w:r w:rsidR="00C22413">
        <w:t xml:space="preserve">y w wysokości </w:t>
      </w:r>
      <w:r w:rsidR="00147B6E">
        <w:t>0,</w:t>
      </w:r>
      <w:r w:rsidRPr="00382B4F">
        <w:t xml:space="preserve">3% wartości </w:t>
      </w:r>
      <w:r w:rsidR="00986E17" w:rsidRPr="00382B4F">
        <w:t xml:space="preserve">wynagrodzenia </w:t>
      </w:r>
      <w:r w:rsidR="00986E17">
        <w:t>Wykona</w:t>
      </w:r>
      <w:r w:rsidR="00986E17" w:rsidRPr="00382B4F">
        <w:t>wcy brutto</w:t>
      </w:r>
      <w:r w:rsidR="00986E17">
        <w:t xml:space="preserve">, o którym mowa </w:t>
      </w:r>
      <w:r w:rsidR="00986E17" w:rsidRPr="00382B4F">
        <w:t xml:space="preserve">w § </w:t>
      </w:r>
      <w:r w:rsidR="00986E17">
        <w:t>3 ust. 1</w:t>
      </w:r>
      <w:r w:rsidRPr="00A314E0">
        <w:t xml:space="preserve">, za każdy dzień </w:t>
      </w:r>
      <w:r w:rsidR="00147B6E">
        <w:t>zwłoki</w:t>
      </w:r>
      <w:r w:rsidRPr="00A314E0">
        <w:t xml:space="preserve"> w ich dostawie</w:t>
      </w:r>
      <w:r w:rsidRPr="00382B4F">
        <w:t>;</w:t>
      </w:r>
    </w:p>
    <w:p w14:paraId="2F991E58" w14:textId="53DE7A33" w:rsidR="00215378" w:rsidRDefault="00382B4F" w:rsidP="00752FB5">
      <w:pPr>
        <w:pStyle w:val="Akapitzlist"/>
        <w:numPr>
          <w:ilvl w:val="0"/>
          <w:numId w:val="16"/>
        </w:numPr>
        <w:spacing w:after="120"/>
        <w:ind w:left="851"/>
        <w:contextualSpacing w:val="0"/>
        <w:jc w:val="both"/>
      </w:pPr>
      <w:r w:rsidRPr="00382B4F">
        <w:t xml:space="preserve">za odstąpienie </w:t>
      </w:r>
      <w:r w:rsidR="00E54A79">
        <w:t>od umowy przez którąkolwiek ze S</w:t>
      </w:r>
      <w:r w:rsidRPr="00382B4F">
        <w:t xml:space="preserve">tron z przyczyn leżących po stronie </w:t>
      </w:r>
      <w:r>
        <w:t>Wykona</w:t>
      </w:r>
      <w:r w:rsidRPr="00382B4F">
        <w:t xml:space="preserve">wcy – 10% </w:t>
      </w:r>
      <w:r w:rsidR="00E54A79">
        <w:t xml:space="preserve">wartości </w:t>
      </w:r>
      <w:r w:rsidRPr="00382B4F">
        <w:t xml:space="preserve">wynagrodzenia </w:t>
      </w:r>
      <w:r>
        <w:t>Wykona</w:t>
      </w:r>
      <w:r w:rsidRPr="00382B4F">
        <w:t>wcy brutto</w:t>
      </w:r>
      <w:r>
        <w:t xml:space="preserve">, o którym mowa </w:t>
      </w:r>
      <w:r w:rsidRPr="00382B4F">
        <w:t xml:space="preserve">w § </w:t>
      </w:r>
      <w:r w:rsidR="00A7145E">
        <w:t>3</w:t>
      </w:r>
      <w:r>
        <w:t xml:space="preserve"> ust. </w:t>
      </w:r>
      <w:r w:rsidR="006F1EA8">
        <w:t>1</w:t>
      </w:r>
      <w:r w:rsidR="004F0D8A">
        <w:t>.</w:t>
      </w:r>
    </w:p>
    <w:p w14:paraId="1902C847" w14:textId="7523075B" w:rsidR="009A538D" w:rsidRDefault="009A538D" w:rsidP="00752FB5">
      <w:pPr>
        <w:pStyle w:val="Akapitzlist"/>
        <w:numPr>
          <w:ilvl w:val="0"/>
          <w:numId w:val="16"/>
        </w:numPr>
        <w:spacing w:after="120"/>
        <w:ind w:left="851"/>
        <w:contextualSpacing w:val="0"/>
        <w:jc w:val="both"/>
      </w:pPr>
      <w:r w:rsidRPr="00382B4F">
        <w:t xml:space="preserve">za </w:t>
      </w:r>
      <w:r>
        <w:t>zwłokę</w:t>
      </w:r>
      <w:r w:rsidRPr="00382B4F">
        <w:t xml:space="preserve"> w </w:t>
      </w:r>
      <w:r>
        <w:t>realizacji gwarancji</w:t>
      </w:r>
      <w:r w:rsidRPr="00382B4F">
        <w:t xml:space="preserve"> – kar</w:t>
      </w:r>
      <w:r>
        <w:t>y w wysokości 0,</w:t>
      </w:r>
      <w:r w:rsidRPr="00382B4F">
        <w:t xml:space="preserve">3% wartości wynagrodzenia </w:t>
      </w:r>
      <w:r>
        <w:t>Wykona</w:t>
      </w:r>
      <w:r w:rsidRPr="00382B4F">
        <w:t>wcy brutto</w:t>
      </w:r>
      <w:r>
        <w:t xml:space="preserve">, o którym mowa </w:t>
      </w:r>
      <w:r w:rsidRPr="00382B4F">
        <w:t xml:space="preserve">w § </w:t>
      </w:r>
      <w:r>
        <w:t>3 ust. 1</w:t>
      </w:r>
      <w:r w:rsidRPr="00A314E0">
        <w:t xml:space="preserve">, za każdy dzień </w:t>
      </w:r>
      <w:r>
        <w:t>zwłoki</w:t>
      </w:r>
      <w:r w:rsidRPr="00A314E0">
        <w:t xml:space="preserve"> w ich dostawie</w:t>
      </w:r>
      <w:r w:rsidRPr="00382B4F">
        <w:t>;</w:t>
      </w:r>
    </w:p>
    <w:p w14:paraId="50C4EBE1" w14:textId="0A0858B9" w:rsidR="0075135B" w:rsidRPr="0075135B" w:rsidRDefault="0075135B" w:rsidP="00752FB5">
      <w:pPr>
        <w:pStyle w:val="Akapitzlist"/>
        <w:numPr>
          <w:ilvl w:val="0"/>
          <w:numId w:val="4"/>
        </w:numPr>
        <w:spacing w:after="120"/>
        <w:ind w:left="357" w:hanging="357"/>
        <w:contextualSpacing w:val="0"/>
        <w:jc w:val="both"/>
      </w:pPr>
      <w:r w:rsidRPr="0075135B">
        <w:t xml:space="preserve">W razie niezrealizowania dostawy w terminie, o którym mowa w </w:t>
      </w:r>
      <w:r w:rsidRPr="0075135B">
        <w:sym w:font="Times New Roman" w:char="00A7"/>
      </w:r>
      <w:r w:rsidRPr="0075135B">
        <w:t xml:space="preserve"> </w:t>
      </w:r>
      <w:r w:rsidR="00200DDD">
        <w:t>2 ust. 1</w:t>
      </w:r>
      <w:r>
        <w:t xml:space="preserve"> niniejszej U</w:t>
      </w:r>
      <w:r w:rsidRPr="0075135B">
        <w:t xml:space="preserve">mowy, </w:t>
      </w:r>
      <w:r>
        <w:t>Zamawiają</w:t>
      </w:r>
      <w:r w:rsidRPr="0075135B">
        <w:t xml:space="preserve">cy może wezwać pisemnie </w:t>
      </w:r>
      <w:r>
        <w:t>Wykona</w:t>
      </w:r>
      <w:r w:rsidRPr="0075135B">
        <w:t xml:space="preserve">wcę do spełnienia świadczenia w terminie nie krótszym niż 5 dni od dnia wezwania. Po bezskutecznym upływie tego terminu </w:t>
      </w:r>
      <w:r>
        <w:t>Zamawiają</w:t>
      </w:r>
      <w:r w:rsidRPr="0075135B">
        <w:t xml:space="preserve">cy ma prawo odstąpić od umowy w terminie 30 dni. W przypadku skorzystania przez </w:t>
      </w:r>
      <w:r>
        <w:t>Zamawiają</w:t>
      </w:r>
      <w:r w:rsidRPr="0075135B">
        <w:t>cego z prawa do wezwania mają zastosowanie postanowienia ust</w:t>
      </w:r>
      <w:r>
        <w:t>.</w:t>
      </w:r>
      <w:r w:rsidRPr="0075135B">
        <w:t xml:space="preserve"> 1 lit a)</w:t>
      </w:r>
      <w:r w:rsidR="00215378">
        <w:t xml:space="preserve"> i c)</w:t>
      </w:r>
      <w:r w:rsidRPr="0075135B">
        <w:t xml:space="preserve">. Po bezskutecznym upływie wyznaczonego terminu mają zastosowanie </w:t>
      </w:r>
      <w:r w:rsidRPr="00A314E0">
        <w:t>postanowienia ust 1</w:t>
      </w:r>
      <w:r w:rsidR="00A314E0" w:rsidRPr="00A314E0">
        <w:t xml:space="preserve"> lit b</w:t>
      </w:r>
      <w:r w:rsidRPr="00A314E0">
        <w:t xml:space="preserve">). </w:t>
      </w:r>
    </w:p>
    <w:p w14:paraId="5D57DB87" w14:textId="222EBC85" w:rsidR="008D4C9E" w:rsidRDefault="008D4C9E" w:rsidP="00752FB5">
      <w:pPr>
        <w:pStyle w:val="Akapitzlist"/>
        <w:numPr>
          <w:ilvl w:val="0"/>
          <w:numId w:val="4"/>
        </w:numPr>
        <w:spacing w:after="120"/>
        <w:ind w:left="357" w:hanging="357"/>
        <w:contextualSpacing w:val="0"/>
        <w:jc w:val="both"/>
      </w:pPr>
      <w:r w:rsidRPr="002627A0">
        <w:t>Wykonawca zobowiązuje się do zapłaty kary umownej w terminie 7 dni od daty otrzymania wezwania do zapłaty/noty obciążeniowej wystawionej przez Zamawiaj</w:t>
      </w:r>
      <w:r w:rsidR="00352F22">
        <w:t>ącego, z </w:t>
      </w:r>
      <w:r w:rsidRPr="002627A0">
        <w:t xml:space="preserve">zastrzeżeniem ust. </w:t>
      </w:r>
      <w:r w:rsidR="00715400">
        <w:t>4</w:t>
      </w:r>
      <w:r w:rsidRPr="002627A0">
        <w:t xml:space="preserve">  poniżej.</w:t>
      </w:r>
    </w:p>
    <w:p w14:paraId="1410FF0E" w14:textId="492D3444" w:rsidR="00E54A79" w:rsidRPr="0095632E" w:rsidRDefault="00E54A79" w:rsidP="00752FB5">
      <w:pPr>
        <w:numPr>
          <w:ilvl w:val="0"/>
          <w:numId w:val="4"/>
        </w:numPr>
        <w:jc w:val="both"/>
      </w:pPr>
      <w:r w:rsidRPr="009A47E4">
        <w:lastRenderedPageBreak/>
        <w:t xml:space="preserve">Łączna maksymalna wysokość kar umownych, których Zamawiający może dochodzić od Wykonawcy wynosi 20%  </w:t>
      </w:r>
      <w:r>
        <w:t xml:space="preserve">wartości </w:t>
      </w:r>
      <w:r w:rsidRPr="00382B4F">
        <w:t xml:space="preserve">wynagrodzenia </w:t>
      </w:r>
      <w:r>
        <w:t>Wykona</w:t>
      </w:r>
      <w:r w:rsidRPr="00382B4F">
        <w:t>wcy brutto</w:t>
      </w:r>
      <w:r>
        <w:t>, o którym mowa w </w:t>
      </w:r>
      <w:r w:rsidRPr="00382B4F">
        <w:t xml:space="preserve">§ </w:t>
      </w:r>
      <w:r>
        <w:t>3 ust. 1.</w:t>
      </w:r>
    </w:p>
    <w:p w14:paraId="40E4D214" w14:textId="6B157DDF" w:rsidR="00E54A79" w:rsidRPr="00772A7F" w:rsidRDefault="00E54A79" w:rsidP="00752FB5">
      <w:pPr>
        <w:pStyle w:val="Akapitzlist"/>
        <w:numPr>
          <w:ilvl w:val="0"/>
          <w:numId w:val="4"/>
        </w:numPr>
        <w:spacing w:after="120"/>
        <w:contextualSpacing w:val="0"/>
        <w:jc w:val="both"/>
      </w:pPr>
      <w:r w:rsidRPr="0095632E">
        <w:t>Zamawiający może dokonać potrącenia naliczonych i należnych mu kar z płatności faktur  wystawionych przez Wykonawcę.</w:t>
      </w:r>
    </w:p>
    <w:p w14:paraId="329F6201" w14:textId="77777777" w:rsidR="008D4C9E" w:rsidRPr="009F7B43" w:rsidRDefault="008D4C9E" w:rsidP="00752FB5">
      <w:pPr>
        <w:pStyle w:val="Akapitzlist"/>
        <w:numPr>
          <w:ilvl w:val="0"/>
          <w:numId w:val="4"/>
        </w:numPr>
        <w:suppressAutoHyphens/>
        <w:spacing w:before="120" w:after="120"/>
        <w:ind w:left="357" w:hanging="357"/>
        <w:jc w:val="both"/>
        <w:rPr>
          <w:color w:val="000000"/>
        </w:rPr>
      </w:pPr>
      <w:r w:rsidRPr="009F7B43">
        <w:rPr>
          <w:color w:val="000000"/>
        </w:rPr>
        <w:t>Niezależnie od ww. kar Strony zastrzegają sobie prawo dochodzenia na zasadach ogólnych odszkodowań przewyższających wysokość kar umownych.</w:t>
      </w:r>
    </w:p>
    <w:p w14:paraId="2522DD5D" w14:textId="1C6D50C1" w:rsidR="00A314E0" w:rsidRDefault="00A314E0" w:rsidP="0096339D"/>
    <w:p w14:paraId="628B4E3F" w14:textId="04835982" w:rsidR="008D4C9E" w:rsidRPr="0023023E" w:rsidRDefault="008D4C9E" w:rsidP="008D4C9E">
      <w:pPr>
        <w:jc w:val="center"/>
        <w:rPr>
          <w:b/>
        </w:rPr>
      </w:pPr>
      <w:r w:rsidRPr="00D73973">
        <w:rPr>
          <w:b/>
        </w:rPr>
        <w:sym w:font="Times New Roman" w:char="00A7"/>
      </w:r>
      <w:r w:rsidRPr="009511ED">
        <w:rPr>
          <w:b/>
        </w:rPr>
        <w:t xml:space="preserve"> </w:t>
      </w:r>
      <w:r w:rsidR="00946208">
        <w:rPr>
          <w:b/>
        </w:rPr>
        <w:t>7</w:t>
      </w:r>
      <w:r w:rsidRPr="0023023E">
        <w:rPr>
          <w:b/>
        </w:rPr>
        <w:t xml:space="preserve"> </w:t>
      </w:r>
    </w:p>
    <w:p w14:paraId="1545AC7E" w14:textId="77777777" w:rsidR="008D4C9E" w:rsidRPr="00D73973" w:rsidRDefault="008D4C9E" w:rsidP="008D4C9E">
      <w:pPr>
        <w:jc w:val="center"/>
        <w:rPr>
          <w:b/>
        </w:rPr>
      </w:pPr>
      <w:r w:rsidRPr="00D73973">
        <w:rPr>
          <w:b/>
        </w:rPr>
        <w:t>ZAWIADOMIENIA</w:t>
      </w:r>
    </w:p>
    <w:p w14:paraId="2CF71CF1" w14:textId="3B8F1F60" w:rsidR="008D4C9E" w:rsidRDefault="008D4C9E" w:rsidP="00752FB5">
      <w:pPr>
        <w:numPr>
          <w:ilvl w:val="0"/>
          <w:numId w:val="10"/>
        </w:numPr>
        <w:contextualSpacing/>
        <w:jc w:val="both"/>
      </w:pPr>
      <w:r w:rsidRPr="00D73973">
        <w:t>Jakiekolwiek zawiadomienia dokonywane na podstawie niniejszej Umowy mogą być doręczone osobiście, za pomocą kuriera, listu poleconego za potwierdzeniem odbioru lub faksu za potwierdzeniem odbioru na adres</w:t>
      </w:r>
      <w:r w:rsidR="0023023E" w:rsidRPr="0023023E">
        <w:t xml:space="preserve"> siedziby  każdej ze Stron  podane w preambule  Umowy</w:t>
      </w:r>
      <w:r w:rsidR="0023023E">
        <w:t>.</w:t>
      </w:r>
    </w:p>
    <w:p w14:paraId="23513276" w14:textId="77777777" w:rsidR="008D4C9E" w:rsidRPr="00D73973" w:rsidRDefault="008D4C9E" w:rsidP="008D4C9E">
      <w:pPr>
        <w:tabs>
          <w:tab w:val="num" w:pos="851"/>
        </w:tabs>
        <w:ind w:hanging="114"/>
        <w:jc w:val="both"/>
      </w:pPr>
    </w:p>
    <w:p w14:paraId="74FD5F3F" w14:textId="0B6EA9B3" w:rsidR="008D4C9E" w:rsidRDefault="0023023E" w:rsidP="00752FB5">
      <w:pPr>
        <w:numPr>
          <w:ilvl w:val="0"/>
          <w:numId w:val="10"/>
        </w:numPr>
        <w:contextualSpacing/>
        <w:jc w:val="both"/>
      </w:pPr>
      <w:r w:rsidRPr="0023023E">
        <w:t>Strony  poniżej  wskazują  swoich  reprezentantów  do wykonywania  niniejszej Umowy, w tym  podpis</w:t>
      </w:r>
      <w:r w:rsidR="006B7AAE">
        <w:t>ania Pr</w:t>
      </w:r>
      <w:r w:rsidRPr="0023023E">
        <w:t>otokoł</w:t>
      </w:r>
      <w:r w:rsidR="006B7AAE">
        <w:t>u Dostawy</w:t>
      </w:r>
      <w:r w:rsidRPr="0023023E">
        <w:t xml:space="preserve">  oraz  dokonywania  na roboczo  uzgodnień  w trakcie  jej trwania  nie ingerujących  w treść  zawartej Umowy</w:t>
      </w:r>
      <w:r w:rsidR="008D4C9E" w:rsidRPr="00D73973">
        <w:t>:</w:t>
      </w:r>
    </w:p>
    <w:p w14:paraId="37815DE8" w14:textId="77777777" w:rsidR="0023023E" w:rsidRDefault="0023023E" w:rsidP="0023023E">
      <w:pPr>
        <w:pStyle w:val="Akapitzlist"/>
      </w:pPr>
    </w:p>
    <w:p w14:paraId="42574133" w14:textId="6D99DB64" w:rsidR="0023023E" w:rsidRPr="00D73973" w:rsidRDefault="0023023E" w:rsidP="0023023E">
      <w:pPr>
        <w:ind w:left="360"/>
        <w:contextualSpacing/>
        <w:jc w:val="both"/>
      </w:pPr>
      <w:r>
        <w:t xml:space="preserve">- </w:t>
      </w:r>
      <w:r w:rsidRPr="009511ED">
        <w:t>p</w:t>
      </w:r>
      <w:r w:rsidRPr="00D73973">
        <w:t>o stronie</w:t>
      </w:r>
      <w:r>
        <w:t xml:space="preserve"> Zamawiającego</w:t>
      </w:r>
      <w:r w:rsidRPr="00D73973">
        <w:t>:</w:t>
      </w:r>
    </w:p>
    <w:p w14:paraId="373BEA59" w14:textId="267AC070" w:rsidR="008D4C9E" w:rsidRPr="006B7AAE" w:rsidRDefault="008D4C9E" w:rsidP="008D4C9E">
      <w:pPr>
        <w:ind w:left="360"/>
        <w:contextualSpacing/>
      </w:pPr>
      <w:r w:rsidRPr="006B7AAE">
        <w:t>………………………, e-mail: ....................@sggw</w:t>
      </w:r>
      <w:r w:rsidR="0023023E" w:rsidRPr="006B7AAE">
        <w:t>.edu</w:t>
      </w:r>
      <w:r w:rsidRPr="006B7AAE">
        <w:t>.pl, tel.: …………………………</w:t>
      </w:r>
    </w:p>
    <w:p w14:paraId="109A38EB" w14:textId="77777777" w:rsidR="008D4C9E" w:rsidRPr="006B7AAE" w:rsidRDefault="008D4C9E" w:rsidP="008D4C9E">
      <w:pPr>
        <w:ind w:left="360"/>
        <w:contextualSpacing/>
        <w:rPr>
          <w:color w:val="FF0000"/>
        </w:rPr>
      </w:pPr>
    </w:p>
    <w:p w14:paraId="07864805" w14:textId="77777777" w:rsidR="008D4C9E" w:rsidRPr="00D73973" w:rsidRDefault="008D4C9E" w:rsidP="008D4C9E">
      <w:pPr>
        <w:ind w:left="360"/>
        <w:contextualSpacing/>
      </w:pPr>
      <w:r>
        <w:t xml:space="preserve">- </w:t>
      </w:r>
      <w:r w:rsidRPr="009511ED">
        <w:t>p</w:t>
      </w:r>
      <w:r w:rsidRPr="00D73973">
        <w:t>o stronie</w:t>
      </w:r>
      <w:r>
        <w:t xml:space="preserve"> Wykonawcy</w:t>
      </w:r>
      <w:r w:rsidRPr="00D73973">
        <w:t>:</w:t>
      </w:r>
    </w:p>
    <w:p w14:paraId="4585A795" w14:textId="77777777" w:rsidR="008D4C9E" w:rsidRPr="00BB313B" w:rsidRDefault="008D4C9E" w:rsidP="008D4C9E">
      <w:pPr>
        <w:ind w:left="360"/>
        <w:contextualSpacing/>
      </w:pPr>
      <w:r w:rsidRPr="00BB313B">
        <w:t>………………………, e-mail: ....................</w:t>
      </w:r>
      <w:r>
        <w:t>@......</w:t>
      </w:r>
      <w:r w:rsidRPr="00BB313B">
        <w:t>, tel.: …………………………</w:t>
      </w:r>
    </w:p>
    <w:p w14:paraId="38DA9866" w14:textId="77777777" w:rsidR="0023023E" w:rsidRPr="00BB313B" w:rsidRDefault="0023023E" w:rsidP="005C57C2">
      <w:pPr>
        <w:spacing w:after="120"/>
      </w:pPr>
    </w:p>
    <w:p w14:paraId="077FC40A" w14:textId="76A14644" w:rsidR="008D4C9E" w:rsidRPr="0023023E" w:rsidRDefault="008D4C9E" w:rsidP="0023023E">
      <w:pPr>
        <w:jc w:val="center"/>
        <w:rPr>
          <w:b/>
        </w:rPr>
      </w:pPr>
      <w:r>
        <w:rPr>
          <w:b/>
          <w:bCs/>
        </w:rPr>
        <w:t xml:space="preserve">§ </w:t>
      </w:r>
      <w:r w:rsidR="00946208">
        <w:rPr>
          <w:b/>
        </w:rPr>
        <w:t>8</w:t>
      </w:r>
    </w:p>
    <w:p w14:paraId="4B9069A8" w14:textId="77777777" w:rsidR="008D4C9E" w:rsidRDefault="008D4C9E" w:rsidP="0023023E">
      <w:pPr>
        <w:jc w:val="center"/>
        <w:rPr>
          <w:b/>
          <w:bCs/>
        </w:rPr>
      </w:pPr>
      <w:r w:rsidRPr="0023023E">
        <w:rPr>
          <w:b/>
        </w:rPr>
        <w:t>ODPOWIEDZIALNOŚĆ</w:t>
      </w:r>
      <w:r>
        <w:rPr>
          <w:b/>
          <w:bCs/>
        </w:rPr>
        <w:t xml:space="preserve"> WYKONAWCY</w:t>
      </w:r>
    </w:p>
    <w:p w14:paraId="78F68734" w14:textId="77777777" w:rsidR="0023023E" w:rsidRPr="0095632E" w:rsidRDefault="0023023E" w:rsidP="00752FB5">
      <w:pPr>
        <w:numPr>
          <w:ilvl w:val="0"/>
          <w:numId w:val="7"/>
        </w:numPr>
        <w:ind w:left="426"/>
        <w:jc w:val="both"/>
      </w:pPr>
      <w:r w:rsidRPr="0095632E">
        <w:t>Wykonawca będzie odpowiedzialny za całość szkód poniesionych przez Zamawiającego z powodu niewykonan</w:t>
      </w:r>
      <w:r>
        <w:t>ia lub nienależytego wykonania U</w:t>
      </w:r>
      <w:r w:rsidRPr="0095632E">
        <w:t>mowy przez Wykonawcę.</w:t>
      </w:r>
    </w:p>
    <w:p w14:paraId="24ADC397" w14:textId="77777777" w:rsidR="0023023E" w:rsidRPr="0095632E" w:rsidRDefault="0023023E" w:rsidP="00752FB5">
      <w:pPr>
        <w:numPr>
          <w:ilvl w:val="0"/>
          <w:numId w:val="7"/>
        </w:numPr>
        <w:ind w:left="426"/>
        <w:jc w:val="both"/>
      </w:pPr>
      <w:r w:rsidRPr="0095632E">
        <w:t>Za szkody powstałe na majątku Zamawiającego w czasie dostaw, dokonane przez Wykonawcę, lub jego pracowników odpowiada Wykonawca. Wartość szkód zostanie oszacowana przez Zamawiającego i potrącona z rachunku wystawionego przez Wykonawcę.</w:t>
      </w:r>
    </w:p>
    <w:p w14:paraId="5CC3C61D" w14:textId="6552B59C" w:rsidR="008D4C9E" w:rsidRDefault="0023023E" w:rsidP="00752FB5">
      <w:pPr>
        <w:numPr>
          <w:ilvl w:val="0"/>
          <w:numId w:val="7"/>
        </w:numPr>
        <w:ind w:left="426"/>
        <w:jc w:val="both"/>
      </w:pPr>
      <w:r w:rsidRPr="0095632E">
        <w:t>Żadna ze Stron nie będzie odpowiadała za niewykonanie swoich zobowiązań wynikających z ni</w:t>
      </w:r>
      <w:r>
        <w:t>niejszej U</w:t>
      </w:r>
      <w:r w:rsidRPr="0095632E">
        <w:t>mowy, jeżeli spowodowane zostały „Siłą wyższą”. “Siła wyższa“ oznacza wydarzenie nieprzewidywalne i poza kontrolą Str</w:t>
      </w:r>
      <w:r>
        <w:t>ony, występujące po podpisaniu U</w:t>
      </w:r>
      <w:r w:rsidRPr="0095632E">
        <w:t xml:space="preserve">mowy, a uniemożliwiające wypełnienie obowiązków Strony. Wydarzenia takie mogą obejmować w 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</w:t>
      </w:r>
      <w:r>
        <w:t>U</w:t>
      </w:r>
      <w:r w:rsidRPr="0095632E">
        <w:t>mowy.</w:t>
      </w:r>
    </w:p>
    <w:p w14:paraId="6EA75E61" w14:textId="77777777" w:rsidR="0019032B" w:rsidRDefault="0019032B" w:rsidP="00CE3104">
      <w:pPr>
        <w:spacing w:before="120" w:after="120"/>
        <w:ind w:left="426"/>
        <w:jc w:val="both"/>
      </w:pPr>
    </w:p>
    <w:p w14:paraId="15588943" w14:textId="08BAEFC7" w:rsidR="0082039A" w:rsidRPr="0082039A" w:rsidRDefault="0082039A" w:rsidP="0023023E">
      <w:pPr>
        <w:jc w:val="center"/>
        <w:rPr>
          <w:b/>
        </w:rPr>
      </w:pPr>
      <w:r w:rsidRPr="0023023E">
        <w:rPr>
          <w:b/>
        </w:rPr>
        <w:sym w:font="Times New Roman" w:char="00A7"/>
      </w:r>
      <w:r w:rsidRPr="0082039A">
        <w:rPr>
          <w:b/>
        </w:rPr>
        <w:t xml:space="preserve"> </w:t>
      </w:r>
      <w:r w:rsidR="00946208">
        <w:rPr>
          <w:b/>
        </w:rPr>
        <w:t>9</w:t>
      </w:r>
    </w:p>
    <w:p w14:paraId="00968CDC" w14:textId="4C48AC68" w:rsidR="0082039A" w:rsidRPr="0082039A" w:rsidRDefault="0082039A" w:rsidP="0023023E">
      <w:pPr>
        <w:jc w:val="center"/>
        <w:rPr>
          <w:b/>
        </w:rPr>
      </w:pPr>
      <w:r w:rsidRPr="0023023E">
        <w:rPr>
          <w:b/>
        </w:rPr>
        <w:t>LICENCJE NA OPROGRAMOWANIE</w:t>
      </w:r>
    </w:p>
    <w:p w14:paraId="5AC7072A" w14:textId="10E08BFE" w:rsidR="0082039A" w:rsidRPr="00C22413" w:rsidRDefault="0082039A" w:rsidP="00752FB5">
      <w:pPr>
        <w:numPr>
          <w:ilvl w:val="0"/>
          <w:numId w:val="17"/>
        </w:numPr>
        <w:spacing w:after="120"/>
        <w:jc w:val="both"/>
      </w:pPr>
      <w:r w:rsidRPr="00901A22">
        <w:t xml:space="preserve">Z chwilą </w:t>
      </w:r>
      <w:r w:rsidRPr="00AE732C">
        <w:t>podpisania bez zastrzeżeń</w:t>
      </w:r>
      <w:r>
        <w:t xml:space="preserve"> przez obydwie Strony</w:t>
      </w:r>
      <w:r w:rsidRPr="00AE732C">
        <w:t xml:space="preserve"> </w:t>
      </w:r>
      <w:r w:rsidR="00A314E0">
        <w:t>Protokołu Dostawy z </w:t>
      </w:r>
      <w:r w:rsidR="00A314E0" w:rsidRPr="001222A5">
        <w:t xml:space="preserve">potwierdzeniem odbioru </w:t>
      </w:r>
      <w:r w:rsidR="00A314E0" w:rsidRPr="00C22413">
        <w:t>ilościowego i jakościowego</w:t>
      </w:r>
      <w:r w:rsidRPr="00C22413">
        <w:t>, w ramach wynagrod</w:t>
      </w:r>
      <w:r w:rsidR="00A314E0" w:rsidRPr="00C22413">
        <w:t>zenia, o którym mowa w § 3</w:t>
      </w:r>
      <w:r w:rsidRPr="00C22413">
        <w:t xml:space="preserve"> Umowy Wykonawca zapewnia Zamawiającemu bezterminowe, bez możliwości wypowiedzenia, niewyłączne, nieprzenoszalne prawo do korzystania z licencji na następujących polach eksploatacji:</w:t>
      </w:r>
    </w:p>
    <w:p w14:paraId="206AC6F4" w14:textId="7AED49FD" w:rsidR="0082039A" w:rsidRPr="00C22413" w:rsidRDefault="0082039A" w:rsidP="00752FB5">
      <w:pPr>
        <w:numPr>
          <w:ilvl w:val="1"/>
          <w:numId w:val="17"/>
        </w:numPr>
        <w:autoSpaceDE w:val="0"/>
        <w:autoSpaceDN w:val="0"/>
        <w:adjustRightInd w:val="0"/>
        <w:spacing w:after="120"/>
        <w:jc w:val="both"/>
      </w:pPr>
      <w:r w:rsidRPr="00C22413">
        <w:lastRenderedPageBreak/>
        <w:t>korzystania z oprogramowania w ra</w:t>
      </w:r>
      <w:r w:rsidR="00C22413">
        <w:t>mach wszystkich funkcjonalności</w:t>
      </w:r>
      <w:r w:rsidRPr="00C22413">
        <w:t>,</w:t>
      </w:r>
    </w:p>
    <w:p w14:paraId="3B5F394F" w14:textId="77777777" w:rsidR="0082039A" w:rsidRPr="00C22413" w:rsidRDefault="0082039A" w:rsidP="00752FB5">
      <w:pPr>
        <w:numPr>
          <w:ilvl w:val="1"/>
          <w:numId w:val="17"/>
        </w:numPr>
        <w:spacing w:after="120"/>
        <w:jc w:val="both"/>
      </w:pPr>
      <w:r w:rsidRPr="00C22413">
        <w:t>wprowadzanie i zapisywanie w pamięci komputerów; odtwarzanie; utrwalanie; przekazywanie; przechowywanie; wyświetlanie; stosowanie;</w:t>
      </w:r>
    </w:p>
    <w:p w14:paraId="4F266E28" w14:textId="77777777" w:rsidR="0082039A" w:rsidRPr="00C22413" w:rsidRDefault="0082039A" w:rsidP="00752FB5">
      <w:pPr>
        <w:numPr>
          <w:ilvl w:val="1"/>
          <w:numId w:val="17"/>
        </w:numPr>
        <w:spacing w:after="120"/>
        <w:jc w:val="both"/>
      </w:pPr>
      <w:r w:rsidRPr="00C22413">
        <w:t>instalowanie i deinstalowanie oprogramowania,</w:t>
      </w:r>
    </w:p>
    <w:p w14:paraId="105CC1EF" w14:textId="77777777" w:rsidR="0082039A" w:rsidRPr="00C22413" w:rsidRDefault="0082039A" w:rsidP="00752FB5">
      <w:pPr>
        <w:numPr>
          <w:ilvl w:val="1"/>
          <w:numId w:val="17"/>
        </w:numPr>
        <w:spacing w:after="120"/>
        <w:jc w:val="both"/>
      </w:pPr>
      <w:r w:rsidRPr="00C22413">
        <w:t>sporządzanie kopii zapasowej (kopii bezpieczeństwa),</w:t>
      </w:r>
    </w:p>
    <w:p w14:paraId="1CF18698" w14:textId="2EF611E3" w:rsidR="0082039A" w:rsidRPr="00C22413" w:rsidRDefault="0082039A" w:rsidP="00752FB5">
      <w:pPr>
        <w:numPr>
          <w:ilvl w:val="1"/>
          <w:numId w:val="17"/>
        </w:numPr>
        <w:autoSpaceDE w:val="0"/>
        <w:autoSpaceDN w:val="0"/>
        <w:adjustRightInd w:val="0"/>
        <w:spacing w:after="120"/>
        <w:jc w:val="both"/>
      </w:pPr>
      <w:r w:rsidRPr="00C22413">
        <w:t>korzystanie z produktów powstałych w wyniku eksploatacji oprogramowania przez Zamawiającego, w szczególności danych, raportów, zestawień oraz innych dokumentów kreowanych w ramach tej eksploatacji oraz modyfikowania tych produktów i dalszego z nich korzystania.</w:t>
      </w:r>
    </w:p>
    <w:p w14:paraId="78C53BF3" w14:textId="0A9C0A02" w:rsidR="0082039A" w:rsidRPr="00901A22" w:rsidRDefault="0082039A" w:rsidP="00752FB5">
      <w:pPr>
        <w:numPr>
          <w:ilvl w:val="0"/>
          <w:numId w:val="17"/>
        </w:numPr>
        <w:spacing w:after="120"/>
        <w:jc w:val="both"/>
      </w:pPr>
      <w:r w:rsidRPr="00901A22">
        <w:t>Wykonawca oświadcza, że dostarczone pr</w:t>
      </w:r>
      <w:r>
        <w:t>zez niego oprogramowanie</w:t>
      </w:r>
      <w:r w:rsidR="00147B6E">
        <w:t>, nie narusza</w:t>
      </w:r>
      <w:r w:rsidRPr="00901A22">
        <w:t xml:space="preserve"> jakichkolwiek praw osób trzecich, zwłaszcza w zakresie przepisów o wynalazczości, znakach towarowych, prawach autorskich i prawach pokrewnych oraz nieuczciwej konkurencji, i że posiada prawo do sprzedaży/udzielania licencji/sublicencji na oprogramowanie, które Wykonawca dostarczy</w:t>
      </w:r>
      <w:r w:rsidR="00A314E0">
        <w:t xml:space="preserve">ł </w:t>
      </w:r>
      <w:r w:rsidRPr="00901A22">
        <w:t>i przejmuje w tym zakresie odpowiedzialność w przypadku roszczeń osób trzecich.</w:t>
      </w:r>
    </w:p>
    <w:p w14:paraId="6A850231" w14:textId="79047574" w:rsidR="0082039A" w:rsidRDefault="0082039A" w:rsidP="00752FB5">
      <w:pPr>
        <w:numPr>
          <w:ilvl w:val="0"/>
          <w:numId w:val="17"/>
        </w:numPr>
        <w:spacing w:after="120"/>
        <w:jc w:val="both"/>
        <w:rPr>
          <w:b/>
        </w:rPr>
      </w:pPr>
      <w:r w:rsidRPr="00901A22">
        <w:t xml:space="preserve">Wykonawca oświadcza, że aktualizacja oprogramowania nie powoduje zmian w zakresie uprawnień, w tym pól </w:t>
      </w:r>
      <w:r w:rsidRPr="0082039A">
        <w:t>eksploatacji</w:t>
      </w:r>
      <w:r w:rsidRPr="00901A22">
        <w:t xml:space="preserve"> uzyskanych przez Zamawiającego na podstawie niniejszej Umowy.</w:t>
      </w:r>
    </w:p>
    <w:p w14:paraId="427CB3CB" w14:textId="77777777" w:rsidR="0082039A" w:rsidRPr="0096339D" w:rsidRDefault="0082039A" w:rsidP="0096339D">
      <w:pPr>
        <w:rPr>
          <w:sz w:val="16"/>
          <w:szCs w:val="16"/>
        </w:rPr>
      </w:pPr>
    </w:p>
    <w:p w14:paraId="5D943AF9" w14:textId="37B035EA" w:rsidR="008D4C9E" w:rsidRDefault="008C5851" w:rsidP="0023023E">
      <w:pPr>
        <w:jc w:val="center"/>
        <w:rPr>
          <w:b/>
        </w:rPr>
      </w:pPr>
      <w:r w:rsidRPr="0046320E">
        <w:rPr>
          <w:b/>
        </w:rPr>
        <w:sym w:font="Times New Roman" w:char="00A7"/>
      </w:r>
      <w:r w:rsidR="008D4C9E">
        <w:rPr>
          <w:b/>
        </w:rPr>
        <w:t xml:space="preserve"> </w:t>
      </w:r>
      <w:r w:rsidR="00946208">
        <w:rPr>
          <w:b/>
        </w:rPr>
        <w:t>10</w:t>
      </w:r>
    </w:p>
    <w:p w14:paraId="1AA746A4" w14:textId="77777777" w:rsidR="008D4C9E" w:rsidRDefault="008D4C9E" w:rsidP="0023023E">
      <w:pPr>
        <w:jc w:val="center"/>
        <w:rPr>
          <w:b/>
        </w:rPr>
      </w:pPr>
      <w:r w:rsidRPr="0046320E">
        <w:rPr>
          <w:b/>
        </w:rPr>
        <w:t xml:space="preserve"> POUFNOŚĆ</w:t>
      </w:r>
    </w:p>
    <w:p w14:paraId="00D815F3" w14:textId="760190F0" w:rsidR="00C952C7" w:rsidRPr="00F71ECE" w:rsidRDefault="00C952C7" w:rsidP="00752FB5">
      <w:pPr>
        <w:numPr>
          <w:ilvl w:val="0"/>
          <w:numId w:val="27"/>
        </w:numPr>
        <w:spacing w:after="120"/>
        <w:jc w:val="both"/>
      </w:pPr>
      <w:r w:rsidRPr="00F71ECE">
        <w:t>Na mocy niniejszego paragrafu Strony Umowy zobowiązują się w czasie jej trwania oraz po jej rozwiązaniu lub wygaśnięciu do zachowania poufności informacji, o</w:t>
      </w:r>
      <w:r w:rsidR="00F71ECE" w:rsidRPr="00F71ECE">
        <w:t> </w:t>
      </w:r>
      <w:r w:rsidRPr="00F71ECE">
        <w:t>których dowiedziały się w związku z wykonywaniem niniejszej umowy oraz informacji technicznych, technologicznych, ekonomicznych, finansowych, handlowych prawnych i</w:t>
      </w:r>
      <w:r w:rsidR="00D73299">
        <w:t> </w:t>
      </w:r>
      <w:r w:rsidRPr="00F71ECE">
        <w:t>organizacyjnych dotyczących drugiej Strony, niezależnie od formy przekazania tych informacji i ich źródła, o ile bezwzględnie obowiązujące przepisy nie stanowią inaczej. Informacje te stanowią informacje chronione.</w:t>
      </w:r>
    </w:p>
    <w:p w14:paraId="210E9415" w14:textId="77777777" w:rsidR="00C952C7" w:rsidRPr="00F71ECE" w:rsidRDefault="00C952C7" w:rsidP="00752FB5">
      <w:pPr>
        <w:numPr>
          <w:ilvl w:val="0"/>
          <w:numId w:val="27"/>
        </w:numPr>
        <w:spacing w:after="120"/>
        <w:jc w:val="both"/>
      </w:pPr>
      <w:r w:rsidRPr="00F71ECE">
        <w:t>Zobowiązania stanowiące przedmiot niniejszej umowy nie dotyczą informacji, które:</w:t>
      </w:r>
    </w:p>
    <w:p w14:paraId="4753BCB9" w14:textId="0761BD40" w:rsidR="00C952C7" w:rsidRPr="00F71ECE" w:rsidRDefault="00C952C7" w:rsidP="00752FB5">
      <w:pPr>
        <w:pStyle w:val="Akapitzlist"/>
        <w:numPr>
          <w:ilvl w:val="1"/>
          <w:numId w:val="28"/>
        </w:numPr>
        <w:spacing w:after="120"/>
        <w:ind w:left="709"/>
        <w:contextualSpacing w:val="0"/>
        <w:jc w:val="both"/>
      </w:pPr>
      <w:r w:rsidRPr="00F71ECE">
        <w:t>są opublikowane, znane i oficjalnie podane do publicznej wiadomości bez naruszania zobowiązań objętych niniejszym paragrafem; lub</w:t>
      </w:r>
    </w:p>
    <w:p w14:paraId="727BEFE7" w14:textId="52ACB08D" w:rsidR="00C952C7" w:rsidRPr="00F71ECE" w:rsidRDefault="00C952C7" w:rsidP="00752FB5">
      <w:pPr>
        <w:pStyle w:val="Akapitzlist"/>
        <w:numPr>
          <w:ilvl w:val="1"/>
          <w:numId w:val="28"/>
        </w:numPr>
        <w:spacing w:after="120"/>
        <w:ind w:left="709"/>
        <w:contextualSpacing w:val="0"/>
        <w:jc w:val="both"/>
      </w:pPr>
      <w:r w:rsidRPr="00F71ECE">
        <w:t>zostaną przekazane Wykonawcy przez Zamawiającego za wyraźnym pisemnym zwolnieniem z zachowania poufności lub zwolnieniem z zakazu jawnego wykorzystywania; lub</w:t>
      </w:r>
    </w:p>
    <w:p w14:paraId="17AF63F0" w14:textId="078804D0" w:rsidR="00C952C7" w:rsidRPr="00F71ECE" w:rsidRDefault="00C952C7" w:rsidP="00752FB5">
      <w:pPr>
        <w:pStyle w:val="Akapitzlist"/>
        <w:numPr>
          <w:ilvl w:val="1"/>
          <w:numId w:val="28"/>
        </w:numPr>
        <w:spacing w:after="120"/>
        <w:ind w:left="709"/>
        <w:contextualSpacing w:val="0"/>
        <w:jc w:val="both"/>
      </w:pPr>
      <w:r w:rsidRPr="00F71ECE">
        <w:t>które zostały ujawnione zgodnie z bezwzględnie obowiązującymi wymogami prawa lub na wniosek uprawnionych organów administracji państwowej lub sądów; lub</w:t>
      </w:r>
    </w:p>
    <w:p w14:paraId="3E999AC5" w14:textId="39C7FDF6" w:rsidR="00C952C7" w:rsidRPr="00F71ECE" w:rsidRDefault="00C952C7" w:rsidP="00752FB5">
      <w:pPr>
        <w:pStyle w:val="Akapitzlist"/>
        <w:numPr>
          <w:ilvl w:val="1"/>
          <w:numId w:val="28"/>
        </w:numPr>
        <w:spacing w:after="120"/>
        <w:ind w:left="709"/>
        <w:contextualSpacing w:val="0"/>
        <w:jc w:val="both"/>
      </w:pPr>
      <w:r w:rsidRPr="00F71ECE">
        <w:t>są uzyskane w trakcie toczącego się postępowania o udzielenie zamówienia publicznego oraz mogą stanowić podstawę do wystawienia referencji dla Wykonawcy.</w:t>
      </w:r>
    </w:p>
    <w:p w14:paraId="25D35454" w14:textId="4065AC55" w:rsidR="00C952C7" w:rsidRPr="00F71ECE" w:rsidRDefault="00C952C7" w:rsidP="00752FB5">
      <w:pPr>
        <w:numPr>
          <w:ilvl w:val="0"/>
          <w:numId w:val="27"/>
        </w:numPr>
        <w:spacing w:after="120"/>
        <w:jc w:val="both"/>
      </w:pPr>
      <w:r w:rsidRPr="00F71ECE">
        <w:t>W przypadku wątpliwości, co do charakteru uzyskanych informacji, Wykonawca będzie traktować te informacje jako informacje chronione. Wykonawca, przed jakimkolwiek przekazaniem, ujawnieniem czy wykorzystaniem informacji określonych w zdaniu poprzedzającym, ma prawo do zwrócenia się do Zamawiającego o udzielenie o opinii czy informacja jest informacją chronioną. Jeśli w opinii Zamawiającego dana informacja, w</w:t>
      </w:r>
      <w:r w:rsidR="00DE3536">
        <w:t> </w:t>
      </w:r>
      <w:r w:rsidRPr="00F71ECE">
        <w:t>istocie stanowi informację chronioną Zamawiający (Rektor) może zwolnić Wykonawcę z obowiązku zachowania poufności, w drodze oświadczenia złożonego na piśmie pod rygorem nieważności</w:t>
      </w:r>
    </w:p>
    <w:p w14:paraId="3756EF69" w14:textId="77777777" w:rsidR="00C952C7" w:rsidRPr="00F71ECE" w:rsidRDefault="00C952C7" w:rsidP="00752FB5">
      <w:pPr>
        <w:numPr>
          <w:ilvl w:val="0"/>
          <w:numId w:val="27"/>
        </w:numPr>
        <w:spacing w:after="120"/>
        <w:jc w:val="both"/>
      </w:pPr>
      <w:r w:rsidRPr="00F71ECE">
        <w:rPr>
          <w:b/>
          <w:bCs/>
        </w:rPr>
        <w:lastRenderedPageBreak/>
        <w:t xml:space="preserve"> </w:t>
      </w:r>
      <w:r w:rsidRPr="00F71ECE">
        <w:rPr>
          <w:bCs/>
        </w:rPr>
        <w:t>Wykonawca</w:t>
      </w:r>
      <w:r w:rsidRPr="00F71ECE">
        <w:t xml:space="preserve"> zobowiązuje się:</w:t>
      </w:r>
    </w:p>
    <w:p w14:paraId="1D2B6145" w14:textId="6A8ED67C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 xml:space="preserve">zachować w poufności wszelkie uzyskane od </w:t>
      </w:r>
      <w:r w:rsidRPr="00F71ECE">
        <w:rPr>
          <w:bCs/>
        </w:rPr>
        <w:t>Zamawiającego</w:t>
      </w:r>
      <w:r w:rsidRPr="00F71ECE">
        <w:t xml:space="preserve"> informacje chronione  przekazane w związku z realizowanym </w:t>
      </w:r>
      <w:r w:rsidR="004C62E5">
        <w:t>zamówieniem</w:t>
      </w:r>
      <w:r w:rsidRPr="00F71ECE">
        <w:t>, niezależnie od formy ich uzyskania (np. na piśmie, ustanie, elektronicznie);</w:t>
      </w:r>
    </w:p>
    <w:p w14:paraId="243F4A8B" w14:textId="33100750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>zachować w poufności otrzymane informacje chronione, niezależnie od tego, czy zostały mu ujawnione bezpośrednio przez</w:t>
      </w:r>
      <w:r w:rsidRPr="00F71ECE">
        <w:rPr>
          <w:b/>
          <w:bCs/>
        </w:rPr>
        <w:t xml:space="preserve"> </w:t>
      </w:r>
      <w:r w:rsidRPr="00F71ECE">
        <w:rPr>
          <w:bCs/>
        </w:rPr>
        <w:t>Zamawiającego</w:t>
      </w:r>
      <w:r w:rsidRPr="00F71ECE">
        <w:t xml:space="preserve">, jego pracowników, współpracowników, podwykonawców lub inne osoby trzecie, a także jeżeli uzyskał dostęp do danych bezpośrednio (przypadkowo lub w związku ze zleceniem ich gromadzenia na rzecz </w:t>
      </w:r>
      <w:r w:rsidRPr="00F71ECE">
        <w:rPr>
          <w:bCs/>
        </w:rPr>
        <w:t>Zamawiającego</w:t>
      </w:r>
      <w:r w:rsidRPr="00F71ECE">
        <w:t>);</w:t>
      </w:r>
    </w:p>
    <w:p w14:paraId="2B1B6BFF" w14:textId="021AFF1F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>zobligować do zachowania poufności pracowników i współpracowników działających na jego rzecz w związku z realizacją</w:t>
      </w:r>
      <w:r w:rsidR="001915C2" w:rsidRPr="00F71ECE">
        <w:t xml:space="preserve"> zamówienia</w:t>
      </w:r>
      <w:r w:rsidRPr="00F71ECE">
        <w:t xml:space="preserve"> na rzecz </w:t>
      </w:r>
      <w:r w:rsidRPr="00F71ECE">
        <w:rPr>
          <w:bCs/>
        </w:rPr>
        <w:t>Zamawiającego;</w:t>
      </w:r>
    </w:p>
    <w:p w14:paraId="560AE3A3" w14:textId="31D3022D" w:rsidR="00C952C7" w:rsidRPr="00F71ECE" w:rsidRDefault="00C952C7" w:rsidP="00752FB5">
      <w:pPr>
        <w:pStyle w:val="PrzykadTre"/>
        <w:numPr>
          <w:ilvl w:val="1"/>
          <w:numId w:val="29"/>
        </w:numPr>
        <w:spacing w:after="120"/>
        <w:ind w:left="851"/>
        <w:rPr>
          <w:rFonts w:cs="Times New Roman"/>
          <w:sz w:val="24"/>
          <w:szCs w:val="24"/>
        </w:rPr>
      </w:pPr>
      <w:r w:rsidRPr="00F71ECE">
        <w:rPr>
          <w:rFonts w:cs="Times New Roman"/>
          <w:sz w:val="24"/>
          <w:szCs w:val="24"/>
        </w:rPr>
        <w:t>podjąć wszelkie niezbędne działania, w szczególności poprzez udzielanie stosownych instrukcji odnośnie do postępowania z informacjami chronionymi pracownikom i</w:t>
      </w:r>
      <w:r w:rsidR="00DE3536">
        <w:rPr>
          <w:rFonts w:cs="Times New Roman"/>
          <w:sz w:val="24"/>
          <w:szCs w:val="24"/>
        </w:rPr>
        <w:t> </w:t>
      </w:r>
      <w:r w:rsidRPr="00F71ECE">
        <w:rPr>
          <w:rFonts w:cs="Times New Roman"/>
          <w:sz w:val="24"/>
          <w:szCs w:val="24"/>
        </w:rPr>
        <w:t xml:space="preserve">współpracownikom Wykonawcy, podmiotom powiązanym z Wykonawcą lub go reprezentującym; za działania lub zaniechania tych osób Wykonawca odpowiada jak za działania lub zaniechania własne; </w:t>
      </w:r>
    </w:p>
    <w:p w14:paraId="7ACBC16C" w14:textId="722BD42E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  <w:rPr>
          <w:b/>
        </w:rPr>
      </w:pPr>
      <w:r w:rsidRPr="00F71ECE">
        <w:t xml:space="preserve">odebrać od realizującego umowę oświadczenie o zachowaniu poufności </w:t>
      </w:r>
      <w:r w:rsidRPr="00F71ECE">
        <w:rPr>
          <w:b/>
        </w:rPr>
        <w:t>(</w:t>
      </w:r>
      <w:r w:rsidR="00DB153B" w:rsidRPr="00F71ECE">
        <w:rPr>
          <w:b/>
        </w:rPr>
        <w:t>Z</w:t>
      </w:r>
      <w:r w:rsidRPr="00F71ECE">
        <w:rPr>
          <w:b/>
        </w:rPr>
        <w:t xml:space="preserve">ałącznik nr </w:t>
      </w:r>
      <w:r w:rsidR="00DB153B" w:rsidRPr="00F71ECE">
        <w:rPr>
          <w:b/>
        </w:rPr>
        <w:t>4</w:t>
      </w:r>
      <w:r w:rsidRPr="00F71ECE">
        <w:rPr>
          <w:b/>
        </w:rPr>
        <w:t xml:space="preserve"> do </w:t>
      </w:r>
      <w:r w:rsidR="00DB153B" w:rsidRPr="00F71ECE">
        <w:rPr>
          <w:b/>
        </w:rPr>
        <w:t>U</w:t>
      </w:r>
      <w:r w:rsidRPr="00F71ECE">
        <w:rPr>
          <w:b/>
        </w:rPr>
        <w:t>mowy)</w:t>
      </w:r>
      <w:r w:rsidR="00BC56AB">
        <w:rPr>
          <w:b/>
        </w:rPr>
        <w:t xml:space="preserve"> </w:t>
      </w:r>
      <w:r w:rsidR="00BC56AB">
        <w:t>i razem z podpisaną umową przesłać do Zamawiającego</w:t>
      </w:r>
      <w:r w:rsidRPr="00F05E21">
        <w:t>;</w:t>
      </w:r>
    </w:p>
    <w:p w14:paraId="75C84AEF" w14:textId="2E6EBDDA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  <w:rPr>
          <w:b/>
          <w:bCs/>
        </w:rPr>
      </w:pPr>
      <w:r w:rsidRPr="00F71ECE">
        <w:t xml:space="preserve">za naruszenie poufności przez osoby, którym informacje chronione zostały ujawnione przez Wykonawcę lub za pośrednictwem </w:t>
      </w:r>
      <w:r w:rsidRPr="00F71ECE">
        <w:rPr>
          <w:bCs/>
        </w:rPr>
        <w:t>Wykonawcy</w:t>
      </w:r>
      <w:r w:rsidRPr="00F71ECE">
        <w:t xml:space="preserve"> odpowiadać jak za własne naruszenie;</w:t>
      </w:r>
    </w:p>
    <w:p w14:paraId="1FEFB906" w14:textId="1FE156B0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 xml:space="preserve">wykorzystywać ujawnione informacje chronione jedynie w celu i zakresie niezbędnym do realizacji usług na rzecz </w:t>
      </w:r>
      <w:r w:rsidRPr="00F71ECE">
        <w:rPr>
          <w:bCs/>
        </w:rPr>
        <w:t>Zamawiającego</w:t>
      </w:r>
      <w:r w:rsidRPr="00F71ECE">
        <w:t>;</w:t>
      </w:r>
    </w:p>
    <w:p w14:paraId="4A99DAF1" w14:textId="2CC1AF92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 xml:space="preserve">zobowiązać wszystkie osoby, które mogą mieć dostęp do informacji chronionych </w:t>
      </w:r>
      <w:r w:rsidRPr="00DE3536">
        <w:t>w</w:t>
      </w:r>
      <w:r w:rsidR="00DE3536">
        <w:t> </w:t>
      </w:r>
      <w:r w:rsidRPr="00DE3536">
        <w:t>związku</w:t>
      </w:r>
      <w:r w:rsidRPr="00F71ECE">
        <w:t xml:space="preserve"> z bezpośrednim udziałem w realizacji usług na rzecz </w:t>
      </w:r>
      <w:r w:rsidRPr="00F71ECE">
        <w:rPr>
          <w:bCs/>
        </w:rPr>
        <w:t>Zamawiającego</w:t>
      </w:r>
      <w:r w:rsidRPr="00F71ECE">
        <w:t xml:space="preserve"> do</w:t>
      </w:r>
      <w:r w:rsidR="00DE3536">
        <w:t> </w:t>
      </w:r>
      <w:r w:rsidRPr="00F71ECE">
        <w:t>poufności;</w:t>
      </w:r>
    </w:p>
    <w:p w14:paraId="0B713F7F" w14:textId="4DA944EC" w:rsidR="00C952C7" w:rsidRPr="00F71ECE" w:rsidRDefault="00C952C7" w:rsidP="00752FB5">
      <w:pPr>
        <w:pStyle w:val="PrzykadTre"/>
        <w:numPr>
          <w:ilvl w:val="1"/>
          <w:numId w:val="29"/>
        </w:numPr>
        <w:spacing w:after="120"/>
        <w:ind w:left="851"/>
        <w:rPr>
          <w:rFonts w:cs="Times New Roman"/>
          <w:sz w:val="24"/>
          <w:szCs w:val="24"/>
        </w:rPr>
      </w:pPr>
      <w:r w:rsidRPr="00F71ECE">
        <w:rPr>
          <w:rFonts w:cs="Times New Roman"/>
          <w:sz w:val="24"/>
          <w:szCs w:val="24"/>
        </w:rPr>
        <w:t>nie ujawniać informacji chronionych pracownikom lub współpracownikom Wykonawcy, jakimkolwiek podmiotom powiązanym z Wykonawcą lub go</w:t>
      </w:r>
      <w:r w:rsidR="00DE3536">
        <w:rPr>
          <w:rFonts w:cs="Times New Roman"/>
          <w:sz w:val="24"/>
          <w:szCs w:val="24"/>
        </w:rPr>
        <w:t> </w:t>
      </w:r>
      <w:r w:rsidRPr="00F71ECE">
        <w:rPr>
          <w:rFonts w:cs="Times New Roman"/>
          <w:sz w:val="24"/>
          <w:szCs w:val="24"/>
        </w:rPr>
        <w:t xml:space="preserve">reprezentującym, którzy nie uczestniczą bezpośrednio w wykonaniu </w:t>
      </w:r>
      <w:r w:rsidR="00670376">
        <w:rPr>
          <w:rFonts w:cs="Times New Roman"/>
          <w:sz w:val="24"/>
          <w:szCs w:val="24"/>
        </w:rPr>
        <w:t>zamówienia</w:t>
      </w:r>
      <w:r w:rsidRPr="00F71ECE">
        <w:rPr>
          <w:rFonts w:cs="Times New Roman"/>
          <w:sz w:val="24"/>
          <w:szCs w:val="24"/>
        </w:rPr>
        <w:t xml:space="preserve">, jak również jakimkolwiek osobom trzecim; </w:t>
      </w:r>
    </w:p>
    <w:p w14:paraId="129DACDA" w14:textId="2D34450C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 xml:space="preserve">nie ujawniać informacji chronionych jakiejkolwiek osobie trzeciej niezwiązanej bezpośrednio z realizowaniem </w:t>
      </w:r>
      <w:r w:rsidR="00670376">
        <w:t>zamówienia</w:t>
      </w:r>
      <w:r w:rsidRPr="00F71ECE">
        <w:t xml:space="preserve"> na rzecz </w:t>
      </w:r>
      <w:r w:rsidRPr="00F71ECE">
        <w:rPr>
          <w:bCs/>
        </w:rPr>
        <w:t>Zamawiającego</w:t>
      </w:r>
      <w:r w:rsidRPr="00F71ECE">
        <w:t xml:space="preserve">, chyba że uprzednio uzyska od </w:t>
      </w:r>
      <w:r w:rsidRPr="00F71ECE">
        <w:rPr>
          <w:bCs/>
        </w:rPr>
        <w:t>Zamawiającego</w:t>
      </w:r>
      <w:r w:rsidRPr="00F71ECE">
        <w:t xml:space="preserve"> pisemną, w tym elektroniczną zgodę, na przekazanie danej informacji;</w:t>
      </w:r>
    </w:p>
    <w:p w14:paraId="45FCE623" w14:textId="5B021BE5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>zapewnić należyte środki ochrony informacji chronionych na poziomie adekwatnym do ryzyk i zagrożeń do ich poufności;</w:t>
      </w:r>
    </w:p>
    <w:p w14:paraId="1215965F" w14:textId="7AE258DF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 xml:space="preserve">niezwłocznie usunąć lub zwrócić wszelkie informacje chronione na żądanie </w:t>
      </w:r>
      <w:r w:rsidRPr="00F71ECE">
        <w:rPr>
          <w:bCs/>
        </w:rPr>
        <w:t xml:space="preserve">Zamawiającego oraz </w:t>
      </w:r>
      <w:r w:rsidRPr="00F71ECE">
        <w:t xml:space="preserve"> każdorazowo po wygaśnięciu umowy;</w:t>
      </w:r>
    </w:p>
    <w:p w14:paraId="61368331" w14:textId="513314D7" w:rsidR="00C952C7" w:rsidRPr="00F71ECE" w:rsidRDefault="00C952C7" w:rsidP="00752FB5">
      <w:pPr>
        <w:pStyle w:val="Akapitzlist"/>
        <w:numPr>
          <w:ilvl w:val="1"/>
          <w:numId w:val="29"/>
        </w:numPr>
        <w:spacing w:after="120"/>
        <w:ind w:left="851"/>
        <w:contextualSpacing w:val="0"/>
        <w:jc w:val="both"/>
      </w:pPr>
      <w:r w:rsidRPr="00F71ECE">
        <w:t xml:space="preserve">w przypadku powzięcia informacji o możliwości naruszenia poufności otrzymanych informacji, powiadomić o tym fakcie </w:t>
      </w:r>
      <w:r w:rsidRPr="00F71ECE">
        <w:rPr>
          <w:bCs/>
        </w:rPr>
        <w:t>Zamawiającego</w:t>
      </w:r>
      <w:r w:rsidRPr="00F71ECE">
        <w:t>, w terminie do 24 godzin od</w:t>
      </w:r>
      <w:r w:rsidR="00670376">
        <w:t> </w:t>
      </w:r>
      <w:r w:rsidRPr="00F71ECE">
        <w:t>momentu stwierdzenia naruszenia;</w:t>
      </w:r>
    </w:p>
    <w:p w14:paraId="0353CFFD" w14:textId="2E43BA7F" w:rsidR="00C952C7" w:rsidRPr="00F71ECE" w:rsidRDefault="00C952C7" w:rsidP="00752FB5">
      <w:pPr>
        <w:pStyle w:val="PrzykadTre"/>
        <w:numPr>
          <w:ilvl w:val="1"/>
          <w:numId w:val="29"/>
        </w:numPr>
        <w:spacing w:after="120"/>
        <w:ind w:left="851"/>
        <w:rPr>
          <w:rFonts w:cs="Times New Roman"/>
          <w:sz w:val="24"/>
          <w:szCs w:val="24"/>
        </w:rPr>
      </w:pPr>
      <w:r w:rsidRPr="00F71ECE">
        <w:rPr>
          <w:rFonts w:cs="Times New Roman"/>
          <w:sz w:val="24"/>
          <w:szCs w:val="24"/>
        </w:rPr>
        <w:t>nie wykorzystywać informacji chronionych, w jakikolwiek sposób, w szczególności w prowadzonej przez Wykonawcę działalności gospodarczej;</w:t>
      </w:r>
    </w:p>
    <w:p w14:paraId="415EC094" w14:textId="77567685" w:rsidR="00C952C7" w:rsidRPr="00F71ECE" w:rsidRDefault="00C952C7" w:rsidP="00752FB5">
      <w:pPr>
        <w:pStyle w:val="PrzykadTre"/>
        <w:numPr>
          <w:ilvl w:val="1"/>
          <w:numId w:val="29"/>
        </w:numPr>
        <w:spacing w:after="120"/>
        <w:ind w:left="851"/>
        <w:rPr>
          <w:rFonts w:cs="Times New Roman"/>
          <w:sz w:val="24"/>
          <w:szCs w:val="24"/>
        </w:rPr>
      </w:pPr>
      <w:r w:rsidRPr="00F71ECE">
        <w:rPr>
          <w:rFonts w:cs="Times New Roman"/>
          <w:sz w:val="24"/>
          <w:szCs w:val="24"/>
        </w:rPr>
        <w:lastRenderedPageBreak/>
        <w:t>nie kopiować, nie utrwalać oraz nie powielać w jakikolwiek sposób pozyskanych przez Wykonawcę informacji chronionych w celach innych niż związane z wykonaniem niniejszej Umowy.</w:t>
      </w:r>
    </w:p>
    <w:p w14:paraId="2DF311AE" w14:textId="2FB361A2" w:rsidR="00C952C7" w:rsidRPr="00F71ECE" w:rsidRDefault="00C952C7" w:rsidP="00752FB5">
      <w:pPr>
        <w:numPr>
          <w:ilvl w:val="0"/>
          <w:numId w:val="27"/>
        </w:numPr>
        <w:spacing w:after="120"/>
        <w:jc w:val="both"/>
        <w:rPr>
          <w:color w:val="FF0000"/>
        </w:rPr>
      </w:pPr>
      <w:r w:rsidRPr="00F71ECE">
        <w:t>Wykonawca zobowiązuje się, iż w przypadku podjęcia współpracy z osobami trzecimi w</w:t>
      </w:r>
      <w:r w:rsidR="002A4427">
        <w:t> </w:t>
      </w:r>
      <w:r w:rsidRPr="00F71ECE">
        <w:t>ramach wykonywan</w:t>
      </w:r>
      <w:r w:rsidR="00F71ECE" w:rsidRPr="00F71ECE">
        <w:t>ego zamówienia</w:t>
      </w:r>
      <w:r w:rsidRPr="00F71ECE">
        <w:t xml:space="preserve"> na podstawie zawartych umów pomiędzy Stronami, umowy z osobami trzecimi oraz zasady współpracy będą również wprowadzały obowiązek zachowania w poufności informacji chronionych, o których tu mowa, przez takie osoby trzecie. W przypadku, o którym mowa w ust.</w:t>
      </w:r>
      <w:r w:rsidR="00670376">
        <w:t xml:space="preserve"> </w:t>
      </w:r>
      <w:r w:rsidRPr="00F71ECE">
        <w:t>6 Wykonawca zobowiązuje się do</w:t>
      </w:r>
      <w:r w:rsidR="002A4427">
        <w:t> </w:t>
      </w:r>
      <w:r w:rsidRPr="00F71ECE">
        <w:t>udostępnienia osobom trzecim tylko tej części informacji chronionych Zamawiającego, które są niezbędne do wykonania umowy pomiędzy Stronami</w:t>
      </w:r>
      <w:r w:rsidRPr="00F71ECE">
        <w:rPr>
          <w:color w:val="FF0000"/>
        </w:rPr>
        <w:t>.</w:t>
      </w:r>
    </w:p>
    <w:p w14:paraId="7A2BE409" w14:textId="72569DF7" w:rsidR="00C952C7" w:rsidRPr="00F71ECE" w:rsidRDefault="00C952C7" w:rsidP="00752FB5">
      <w:pPr>
        <w:numPr>
          <w:ilvl w:val="0"/>
          <w:numId w:val="27"/>
        </w:numPr>
        <w:spacing w:after="120"/>
        <w:jc w:val="both"/>
      </w:pPr>
      <w:r w:rsidRPr="00F71ECE">
        <w:t>Wykonawca jest świadomy, że ponosi odpowiedzialność za szkodę wywołaną niezgodnym z prawem lub z niniejszym oświadczeniem, ujawnieniem, wykorzystaniem lub pozyskaniem Informacji, w szczególności wynikłą z przekazania lub udostępnienia informacji chronionych podmiotom nieuprawnionym lub za brak odpowiedniego zabezpieczenia informacji przed dostępem podmiotów nieuprawnionych.</w:t>
      </w:r>
    </w:p>
    <w:p w14:paraId="0701B761" w14:textId="77777777" w:rsidR="001835C3" w:rsidRPr="0046320E" w:rsidRDefault="001835C3" w:rsidP="0096339D"/>
    <w:p w14:paraId="0E5335AB" w14:textId="3809BCF9" w:rsidR="008D4C9E" w:rsidRPr="0023023E" w:rsidRDefault="008D4C9E" w:rsidP="0023023E">
      <w:pPr>
        <w:jc w:val="center"/>
        <w:rPr>
          <w:b/>
        </w:rPr>
      </w:pPr>
      <w:r>
        <w:rPr>
          <w:b/>
          <w:bCs/>
        </w:rPr>
        <w:t xml:space="preserve">§ </w:t>
      </w:r>
      <w:r w:rsidR="00946208">
        <w:rPr>
          <w:b/>
          <w:bCs/>
        </w:rPr>
        <w:t>11</w:t>
      </w:r>
    </w:p>
    <w:p w14:paraId="293EA874" w14:textId="77777777" w:rsidR="008D4C9E" w:rsidRPr="00CA22CA" w:rsidRDefault="008D4C9E" w:rsidP="0023023E">
      <w:pPr>
        <w:jc w:val="center"/>
        <w:rPr>
          <w:b/>
          <w:bCs/>
        </w:rPr>
      </w:pPr>
      <w:r w:rsidRPr="0023023E">
        <w:rPr>
          <w:b/>
        </w:rPr>
        <w:t>ZMIANY TREŚCI</w:t>
      </w:r>
      <w:r>
        <w:rPr>
          <w:b/>
          <w:bCs/>
        </w:rPr>
        <w:t xml:space="preserve"> UMOWY</w:t>
      </w:r>
    </w:p>
    <w:p w14:paraId="63D140FB" w14:textId="2383CADA" w:rsidR="008D4C9E" w:rsidRPr="0009746B" w:rsidRDefault="008D4C9E" w:rsidP="008D4C9E">
      <w:pPr>
        <w:pStyle w:val="Akapitzlist"/>
        <w:widowControl w:val="0"/>
        <w:numPr>
          <w:ilvl w:val="0"/>
          <w:numId w:val="1"/>
        </w:numPr>
        <w:suppressAutoHyphens/>
        <w:spacing w:before="120" w:after="120"/>
        <w:ind w:left="357" w:hanging="357"/>
        <w:contextualSpacing w:val="0"/>
        <w:jc w:val="both"/>
      </w:pPr>
      <w:r w:rsidRPr="0009746B">
        <w:t xml:space="preserve">Zmiana postanowień zawartej Umowy może nastąpić jedynie za zgodą obu Stron wyrażoną na piśmie, w formie aneksu do Umowy, pod rygorem nieważności. Wprowadzane zmiany nie mogą w jakikolwiek sposób naruszać postanowień zawartych w art. </w:t>
      </w:r>
      <w:r w:rsidR="001A3DCE">
        <w:t>455</w:t>
      </w:r>
      <w:r w:rsidRPr="0009746B">
        <w:t xml:space="preserve"> ustawy P</w:t>
      </w:r>
      <w:r>
        <w:t xml:space="preserve">rawo </w:t>
      </w:r>
      <w:r w:rsidRPr="0009746B">
        <w:t>z</w:t>
      </w:r>
      <w:r>
        <w:t xml:space="preserve">amówień </w:t>
      </w:r>
      <w:r w:rsidRPr="0009746B">
        <w:t>p</w:t>
      </w:r>
      <w:r>
        <w:t>ublicznych</w:t>
      </w:r>
      <w:r w:rsidRPr="0009746B">
        <w:t xml:space="preserve">. </w:t>
      </w:r>
    </w:p>
    <w:p w14:paraId="1897B053" w14:textId="77777777" w:rsidR="008D4C9E" w:rsidRPr="004552E6" w:rsidRDefault="008D4C9E" w:rsidP="008D4C9E">
      <w:pPr>
        <w:numPr>
          <w:ilvl w:val="0"/>
          <w:numId w:val="1"/>
        </w:numPr>
        <w:spacing w:before="120" w:after="120"/>
        <w:jc w:val="both"/>
        <w:rPr>
          <w:szCs w:val="18"/>
        </w:rPr>
      </w:pPr>
      <w:r w:rsidRPr="004552E6">
        <w:rPr>
          <w:szCs w:val="18"/>
        </w:rPr>
        <w:t>Zamawiający  przewiduje  dokonanie zmi</w:t>
      </w:r>
      <w:r>
        <w:rPr>
          <w:szCs w:val="18"/>
        </w:rPr>
        <w:t>an  postanowień treści</w:t>
      </w:r>
      <w:r w:rsidRPr="004552E6">
        <w:rPr>
          <w:szCs w:val="18"/>
        </w:rPr>
        <w:t xml:space="preserve"> Umowy w przypadku zaistnienia  następujących okoliczności: </w:t>
      </w:r>
    </w:p>
    <w:p w14:paraId="0E541F78" w14:textId="660FAB3C" w:rsidR="008D4C9E" w:rsidRPr="004552E6" w:rsidRDefault="008D4C9E" w:rsidP="00752FB5">
      <w:pPr>
        <w:numPr>
          <w:ilvl w:val="1"/>
          <w:numId w:val="5"/>
        </w:numPr>
        <w:tabs>
          <w:tab w:val="clear" w:pos="1440"/>
          <w:tab w:val="num" w:pos="851"/>
        </w:tabs>
        <w:spacing w:before="120" w:after="120"/>
        <w:ind w:left="851" w:hanging="425"/>
        <w:jc w:val="both"/>
        <w:rPr>
          <w:szCs w:val="18"/>
        </w:rPr>
      </w:pPr>
      <w:r w:rsidRPr="004552E6">
        <w:rPr>
          <w:szCs w:val="18"/>
        </w:rPr>
        <w:t>w zakresie przedmiotu zamówienia, jeżeli zmiany są na korzyść Zmawiającego albo zaszły okoliczności, których nie można było przewidzieć w chwili zawarcia Umowy</w:t>
      </w:r>
      <w:r>
        <w:rPr>
          <w:szCs w:val="18"/>
        </w:rPr>
        <w:t xml:space="preserve"> </w:t>
      </w:r>
      <w:r w:rsidR="001A3DCE" w:rsidRPr="001A3DCE">
        <w:rPr>
          <w:szCs w:val="18"/>
        </w:rPr>
        <w:t>w szczególności  sił</w:t>
      </w:r>
      <w:r w:rsidR="001A3DCE">
        <w:rPr>
          <w:szCs w:val="18"/>
        </w:rPr>
        <w:t xml:space="preserve">a wyższa lub inne  niemożliwe </w:t>
      </w:r>
      <w:r w:rsidR="001A3DCE" w:rsidRPr="001A3DCE">
        <w:rPr>
          <w:szCs w:val="18"/>
        </w:rPr>
        <w:t xml:space="preserve">do przewidzenia  okoliczności  towarzyszące  realizacji dostawy, nie leżące  po stronie </w:t>
      </w:r>
      <w:r>
        <w:rPr>
          <w:szCs w:val="18"/>
        </w:rPr>
        <w:t>od Wykonawcy</w:t>
      </w:r>
      <w:r w:rsidRPr="004552E6">
        <w:rPr>
          <w:szCs w:val="18"/>
        </w:rPr>
        <w:t>,</w:t>
      </w:r>
    </w:p>
    <w:p w14:paraId="662E3462" w14:textId="652C7D37" w:rsidR="00715400" w:rsidRPr="00C00CE8" w:rsidRDefault="008D4C9E" w:rsidP="00752FB5">
      <w:pPr>
        <w:numPr>
          <w:ilvl w:val="1"/>
          <w:numId w:val="5"/>
        </w:numPr>
        <w:tabs>
          <w:tab w:val="clear" w:pos="1440"/>
          <w:tab w:val="num" w:pos="851"/>
        </w:tabs>
        <w:spacing w:before="120" w:after="120"/>
        <w:ind w:left="851" w:hanging="425"/>
        <w:jc w:val="both"/>
        <w:rPr>
          <w:szCs w:val="18"/>
        </w:rPr>
      </w:pPr>
      <w:r w:rsidRPr="004552E6">
        <w:rPr>
          <w:szCs w:val="18"/>
        </w:rPr>
        <w:t>w zakresie terminu realizacji, jeżeli zaszły okoliczności, których nie można było prze</w:t>
      </w:r>
      <w:r>
        <w:rPr>
          <w:szCs w:val="18"/>
        </w:rPr>
        <w:t>widzieć w chwili zawarcia Umowy</w:t>
      </w:r>
      <w:r w:rsidR="001A3DCE">
        <w:rPr>
          <w:szCs w:val="18"/>
        </w:rPr>
        <w:t>,</w:t>
      </w:r>
      <w:r>
        <w:rPr>
          <w:szCs w:val="18"/>
        </w:rPr>
        <w:t xml:space="preserve"> </w:t>
      </w:r>
      <w:r w:rsidR="001A3DCE">
        <w:rPr>
          <w:rFonts w:eastAsia="MS Mincho"/>
          <w:szCs w:val="20"/>
        </w:rPr>
        <w:t xml:space="preserve">nie leżące po stronie </w:t>
      </w:r>
      <w:r w:rsidR="001A3DCE" w:rsidRPr="0095632E">
        <w:rPr>
          <w:rFonts w:eastAsia="MS Mincho"/>
          <w:szCs w:val="20"/>
        </w:rPr>
        <w:t xml:space="preserve"> </w:t>
      </w:r>
      <w:r w:rsidR="001A3DCE" w:rsidRPr="0095632E">
        <w:rPr>
          <w:szCs w:val="20"/>
        </w:rPr>
        <w:t xml:space="preserve">Wykonawcy, </w:t>
      </w:r>
      <w:r w:rsidR="001A3DCE">
        <w:rPr>
          <w:rFonts w:eastAsia="MS Mincho"/>
          <w:szCs w:val="20"/>
        </w:rPr>
        <w:t xml:space="preserve"> a zmiana  jest  konieczna  dla należytego  wykonania umowy</w:t>
      </w:r>
      <w:r w:rsidR="00C00CE8">
        <w:rPr>
          <w:szCs w:val="18"/>
        </w:rPr>
        <w:t>.</w:t>
      </w:r>
    </w:p>
    <w:p w14:paraId="026D5587" w14:textId="77777777" w:rsidR="00761B45" w:rsidRPr="004552E6" w:rsidRDefault="00761B45" w:rsidP="00761B45">
      <w:pPr>
        <w:spacing w:before="120" w:after="120"/>
        <w:ind w:left="851"/>
        <w:jc w:val="both"/>
        <w:rPr>
          <w:szCs w:val="18"/>
        </w:rPr>
      </w:pPr>
    </w:p>
    <w:p w14:paraId="7F3F3396" w14:textId="09970F3E" w:rsidR="004962AB" w:rsidRPr="0023023E" w:rsidRDefault="004962AB" w:rsidP="0023023E">
      <w:pPr>
        <w:jc w:val="center"/>
        <w:rPr>
          <w:b/>
        </w:rPr>
      </w:pPr>
      <w:r w:rsidRPr="007B0ABC">
        <w:rPr>
          <w:b/>
          <w:bCs/>
        </w:rPr>
        <w:t xml:space="preserve">§ </w:t>
      </w:r>
      <w:r w:rsidRPr="0023023E">
        <w:rPr>
          <w:b/>
        </w:rPr>
        <w:t>1</w:t>
      </w:r>
      <w:r w:rsidR="00946208">
        <w:rPr>
          <w:b/>
        </w:rPr>
        <w:t>2</w:t>
      </w:r>
    </w:p>
    <w:p w14:paraId="2D1D5CDC" w14:textId="585318FC" w:rsidR="00BB3555" w:rsidRPr="00C76CF3" w:rsidRDefault="004962AB" w:rsidP="0023023E">
      <w:pPr>
        <w:jc w:val="center"/>
        <w:rPr>
          <w:b/>
        </w:rPr>
      </w:pPr>
      <w:r w:rsidRPr="00C76CF3">
        <w:rPr>
          <w:b/>
        </w:rPr>
        <w:t>KLAUZULA RODO</w:t>
      </w:r>
    </w:p>
    <w:p w14:paraId="5B13B92A" w14:textId="77777777" w:rsidR="00C76CF3" w:rsidRPr="00C76CF3" w:rsidRDefault="00C76CF3" w:rsidP="00C76CF3">
      <w:pPr>
        <w:spacing w:after="120"/>
        <w:jc w:val="both"/>
        <w:rPr>
          <w:iCs/>
        </w:rPr>
      </w:pPr>
      <w:r w:rsidRPr="00C76CF3">
        <w:rPr>
          <w:iCs/>
        </w:rPr>
        <w:t xml:space="preserve">Zgodnie z art. 13 ust. 1 i 2 oraz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14:paraId="1EB35DD8" w14:textId="0AA1192F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t>administratorem Pani/Pana danych osobowych jest Szkoła Główna Gospodarstwa Wiejskiego w Warszawie, ul. Nowoursynowska 166, 02-787 Warszawa;</w:t>
      </w:r>
    </w:p>
    <w:p w14:paraId="6223FC49" w14:textId="20C42739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t>Administrator wyznaczył Inspektora Ochrony Danych, z</w:t>
      </w:r>
      <w:r w:rsidR="0046616F">
        <w:rPr>
          <w:iCs/>
        </w:rPr>
        <w:t xml:space="preserve"> którym można skontaktować się </w:t>
      </w:r>
      <w:r w:rsidRPr="00C76CF3">
        <w:rPr>
          <w:iCs/>
        </w:rPr>
        <w:t xml:space="preserve">pod adresem email: </w:t>
      </w:r>
      <w:r w:rsidRPr="00C76CF3">
        <w:rPr>
          <w:iCs/>
          <w:color w:val="0000FF"/>
          <w:u w:val="single"/>
        </w:rPr>
        <w:t>iod@sggw.edu.pl</w:t>
      </w:r>
      <w:r w:rsidRPr="00C76CF3">
        <w:rPr>
          <w:iCs/>
        </w:rPr>
        <w:t>;</w:t>
      </w:r>
    </w:p>
    <w:p w14:paraId="19926E0A" w14:textId="77777777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t xml:space="preserve">Dane osobowe Wykonawcy będą przetwarzane na podstawie art. 6 ust. 1 lit. c RODO oraz na podstawie przepisów ustawy z dnia 11 września 2019 r. Prawo zamówień publicznych (Dz. U. z 2019 r. poz. 2019 ze zm.), „ustawa Pzp”; w celu związanym z </w:t>
      </w:r>
      <w:r w:rsidRPr="00C76CF3">
        <w:rPr>
          <w:iCs/>
        </w:rPr>
        <w:lastRenderedPageBreak/>
        <w:t>postępowaniem o udzielenie zamówienia publicznego Dostawa licencji edukacyjnych w 3 zadaniach dla SGGW w ramach projektu „Sukces z natury – kompleksowy program podniesienia jakości zarządzania procesem kształcenia i jakości nauczania Szkoły Głównej Gospodarstwa Wiejskiego w Warszawie” prowadzonym w trybie podstawowym bez negocjacji, zawarciem umowy oraz jej realizacją oraz na podstawie art. 6 ust. 1 lit. f RODO. W przypadku przetwarzania danych osobowych na podstawie art. 6 ust. 1 lit. f) RODO za prawnie uzasadniony interes Administratora uznaje się:</w:t>
      </w:r>
    </w:p>
    <w:p w14:paraId="2194303B" w14:textId="7D2E64BE" w:rsidR="00C76CF3" w:rsidRPr="00C76CF3" w:rsidRDefault="00C76CF3" w:rsidP="00752FB5">
      <w:pPr>
        <w:numPr>
          <w:ilvl w:val="0"/>
          <w:numId w:val="15"/>
        </w:numPr>
        <w:spacing w:after="120"/>
        <w:ind w:left="1134"/>
        <w:jc w:val="both"/>
        <w:rPr>
          <w:iCs/>
        </w:rPr>
      </w:pPr>
      <w:r w:rsidRPr="00C76CF3">
        <w:rPr>
          <w:iCs/>
        </w:rPr>
        <w:t>ustalenie lub dochodzenie przez Administratora roszczeń cywilno</w:t>
      </w:r>
      <w:r w:rsidR="0046616F">
        <w:rPr>
          <w:iCs/>
        </w:rPr>
        <w:t xml:space="preserve">prawnych wynikających </w:t>
      </w:r>
      <w:r w:rsidRPr="00C76CF3">
        <w:rPr>
          <w:iCs/>
        </w:rPr>
        <w:t>z realizacji niniejszej Umowy, a także obrona przed takimi roszczeniami;</w:t>
      </w:r>
    </w:p>
    <w:p w14:paraId="4D0AFC8F" w14:textId="77777777" w:rsidR="00C76CF3" w:rsidRPr="00C76CF3" w:rsidRDefault="00C76CF3" w:rsidP="00752FB5">
      <w:pPr>
        <w:numPr>
          <w:ilvl w:val="0"/>
          <w:numId w:val="15"/>
        </w:numPr>
        <w:spacing w:after="120"/>
        <w:ind w:left="1134"/>
        <w:jc w:val="both"/>
        <w:rPr>
          <w:iCs/>
        </w:rPr>
      </w:pPr>
      <w:r w:rsidRPr="00C76CF3">
        <w:rPr>
          <w:iCs/>
        </w:rPr>
        <w:t>weryfikacja danych osobowych w publicznych rejestrach.</w:t>
      </w:r>
    </w:p>
    <w:p w14:paraId="3987CB79" w14:textId="77777777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t xml:space="preserve">odbiorcami Pani/Pana danych osobowych będą osoby lub podmioty upoważnione zgodnie z przepisami  prawa powszechnie obowiązującego, którym udostępniona zostanie dokumentacja postępowania, w tym w szczególności w oparciu o art. </w:t>
      </w:r>
      <w:r w:rsidRPr="00C76CF3">
        <w:rPr>
          <w:bCs/>
          <w:iCs/>
        </w:rPr>
        <w:t xml:space="preserve">18 oraz art. 74 </w:t>
      </w:r>
      <w:r w:rsidRPr="00C76CF3">
        <w:rPr>
          <w:iCs/>
        </w:rPr>
        <w:t>ustawy Pzp.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 przetwarzania przez Administratora w związku z realizacją usług gwarantujących należyte wykonanie niniejszej Umowy;</w:t>
      </w:r>
    </w:p>
    <w:p w14:paraId="2995AC69" w14:textId="77777777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t>Pani/Pana dane osobowe będą przechowywane, zgodnie z art. 78 ustawy Pzp, przez okres 4 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 umowy, chyba, że przepisy szczegółowe stanowią inaczej;</w:t>
      </w:r>
    </w:p>
    <w:p w14:paraId="6E040E9C" w14:textId="6DE73197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b/>
          <w:bCs/>
          <w:iCs/>
        </w:rPr>
      </w:pPr>
      <w:r w:rsidRPr="00C76CF3">
        <w:rPr>
          <w:iCs/>
        </w:rPr>
        <w:t>obowiązek podania przez Panią/Pana danych osobowych bezpośrednio Pani/Pana dotyczących jest wymogiem ustawowym określonym w przepisach ustawy Pzp w</w:t>
      </w:r>
      <w:r w:rsidR="009E462D">
        <w:rPr>
          <w:iCs/>
        </w:rPr>
        <w:t> </w:t>
      </w:r>
      <w:r w:rsidRPr="00C76CF3">
        <w:rPr>
          <w:iCs/>
        </w:rPr>
        <w:t>związku z art. 6 ust. 1 lit. c RODO związanym z udziałem w postępowaniu o</w:t>
      </w:r>
      <w:r w:rsidR="009E462D">
        <w:rPr>
          <w:iCs/>
        </w:rPr>
        <w:t> </w:t>
      </w:r>
      <w:r w:rsidRPr="00C76CF3">
        <w:rPr>
          <w:iCs/>
        </w:rPr>
        <w:t xml:space="preserve">udzielenie zamówienia publicznego; konsekwencje niepodania określonych danych wynikają z ustawy Pzp;  </w:t>
      </w:r>
    </w:p>
    <w:p w14:paraId="2CB1680A" w14:textId="44E77D41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t>w odniesieniu do Pani/Pana danych osobowych decyzje nie będą podejmowane w</w:t>
      </w:r>
      <w:r w:rsidR="009E462D">
        <w:rPr>
          <w:iCs/>
        </w:rPr>
        <w:t> </w:t>
      </w:r>
      <w:r w:rsidRPr="00C76CF3">
        <w:rPr>
          <w:iCs/>
        </w:rPr>
        <w:t>sposób zautomatyzowany, stosowanie do art. 22 RODO;</w:t>
      </w:r>
    </w:p>
    <w:p w14:paraId="2CF11ABB" w14:textId="77777777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t>posiada Pani/Pan:</w:t>
      </w:r>
    </w:p>
    <w:p w14:paraId="389B3C45" w14:textId="77777777" w:rsidR="00C76CF3" w:rsidRPr="00C76CF3" w:rsidRDefault="00C76CF3" w:rsidP="00752FB5">
      <w:pPr>
        <w:numPr>
          <w:ilvl w:val="0"/>
          <w:numId w:val="13"/>
        </w:numPr>
        <w:spacing w:after="120"/>
        <w:ind w:left="993" w:hanging="283"/>
        <w:jc w:val="both"/>
        <w:rPr>
          <w:iCs/>
        </w:rPr>
      </w:pPr>
      <w:r w:rsidRPr="00C76CF3">
        <w:rPr>
          <w:iCs/>
        </w:rPr>
        <w:t>na podstawie art. 15 RODO prawo dostępu do danych osobowych Pani/Pana dotyczących;</w:t>
      </w:r>
    </w:p>
    <w:p w14:paraId="3663EFB8" w14:textId="77777777" w:rsidR="00C76CF3" w:rsidRPr="00C76CF3" w:rsidRDefault="00C76CF3" w:rsidP="00752FB5">
      <w:pPr>
        <w:numPr>
          <w:ilvl w:val="0"/>
          <w:numId w:val="13"/>
        </w:numPr>
        <w:spacing w:after="120"/>
        <w:ind w:left="993" w:hanging="283"/>
        <w:jc w:val="both"/>
        <w:rPr>
          <w:iCs/>
        </w:rPr>
      </w:pPr>
      <w:r w:rsidRPr="00C76CF3">
        <w:rPr>
          <w:iCs/>
        </w:rPr>
        <w:t>na podstawie art. 16 RODO prawo do sprostowania Pani/Pana danych osobowych;</w:t>
      </w:r>
    </w:p>
    <w:p w14:paraId="32F038B7" w14:textId="77777777" w:rsidR="00C76CF3" w:rsidRPr="00C76CF3" w:rsidRDefault="00C76CF3" w:rsidP="00752FB5">
      <w:pPr>
        <w:numPr>
          <w:ilvl w:val="0"/>
          <w:numId w:val="13"/>
        </w:numPr>
        <w:spacing w:after="120"/>
        <w:ind w:left="993" w:hanging="283"/>
        <w:jc w:val="both"/>
        <w:rPr>
          <w:iCs/>
        </w:rPr>
      </w:pPr>
      <w:r w:rsidRPr="00C76CF3">
        <w:rPr>
          <w:iCs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44BC9A46" w14:textId="77777777" w:rsidR="00C76CF3" w:rsidRPr="00C76CF3" w:rsidRDefault="00C76CF3" w:rsidP="00752FB5">
      <w:pPr>
        <w:numPr>
          <w:ilvl w:val="0"/>
          <w:numId w:val="13"/>
        </w:numPr>
        <w:spacing w:after="120"/>
        <w:ind w:left="993" w:hanging="283"/>
        <w:jc w:val="both"/>
        <w:rPr>
          <w:iCs/>
        </w:rPr>
      </w:pPr>
      <w:r w:rsidRPr="00C76CF3">
        <w:rPr>
          <w:iCs/>
        </w:rPr>
        <w:t>prawo do wniesienia skargi do Prezesa Urzędu Ochrony Danych Osobowych, gdy uzna Pani/Pan, że przetwarzanie danych osobowych Pani/Pana dotyczących narusza przepisy RODO;</w:t>
      </w:r>
    </w:p>
    <w:p w14:paraId="12774873" w14:textId="77777777" w:rsidR="00C76CF3" w:rsidRPr="00C76CF3" w:rsidRDefault="00C76CF3" w:rsidP="00752FB5">
      <w:pPr>
        <w:numPr>
          <w:ilvl w:val="0"/>
          <w:numId w:val="13"/>
        </w:numPr>
        <w:spacing w:after="120"/>
        <w:ind w:left="993" w:hanging="283"/>
        <w:jc w:val="both"/>
        <w:rPr>
          <w:iCs/>
        </w:rPr>
      </w:pPr>
      <w:r w:rsidRPr="00C76CF3">
        <w:rPr>
          <w:iCs/>
        </w:rPr>
        <w:t>prawo do wniesienia sprzeciwu wobec przetwarzania danych osobowych, który administrator przetwarza na podstawie art. 6 ust. 1 lit. f RODO w związku z treścią pkt 3 i 5;</w:t>
      </w:r>
    </w:p>
    <w:p w14:paraId="05230F2A" w14:textId="77777777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iCs/>
        </w:rPr>
      </w:pPr>
      <w:r w:rsidRPr="00C76CF3">
        <w:rPr>
          <w:iCs/>
        </w:rPr>
        <w:lastRenderedPageBreak/>
        <w:t>nie przysługuje Pani/Panu:</w:t>
      </w:r>
    </w:p>
    <w:p w14:paraId="2D097841" w14:textId="77777777" w:rsidR="00C76CF3" w:rsidRPr="00C76CF3" w:rsidRDefault="00C76CF3" w:rsidP="00752FB5">
      <w:pPr>
        <w:numPr>
          <w:ilvl w:val="0"/>
          <w:numId w:val="14"/>
        </w:numPr>
        <w:spacing w:after="120"/>
        <w:ind w:left="993" w:hanging="283"/>
        <w:jc w:val="both"/>
        <w:rPr>
          <w:iCs/>
        </w:rPr>
      </w:pPr>
      <w:r w:rsidRPr="00C76CF3">
        <w:rPr>
          <w:iCs/>
        </w:rPr>
        <w:t>w związku z art. 17 ust. 3 lit. b, d lub e RODO prawo do usunięcia danych osobowych;</w:t>
      </w:r>
    </w:p>
    <w:p w14:paraId="5F571FB7" w14:textId="77777777" w:rsidR="00C76CF3" w:rsidRPr="00C76CF3" w:rsidRDefault="00C76CF3" w:rsidP="00752FB5">
      <w:pPr>
        <w:numPr>
          <w:ilvl w:val="0"/>
          <w:numId w:val="14"/>
        </w:numPr>
        <w:spacing w:after="120"/>
        <w:ind w:left="993" w:hanging="283"/>
        <w:jc w:val="both"/>
        <w:rPr>
          <w:b/>
          <w:bCs/>
          <w:iCs/>
        </w:rPr>
      </w:pPr>
      <w:r w:rsidRPr="00C76CF3">
        <w:rPr>
          <w:iCs/>
        </w:rPr>
        <w:t>prawo do przenoszenia danych osobowych, o którym mowa w art. 20 RODO;</w:t>
      </w:r>
    </w:p>
    <w:p w14:paraId="2C68A1F9" w14:textId="77777777" w:rsidR="00C76CF3" w:rsidRPr="00C76CF3" w:rsidRDefault="00C76CF3" w:rsidP="00752FB5">
      <w:pPr>
        <w:numPr>
          <w:ilvl w:val="0"/>
          <w:numId w:val="14"/>
        </w:numPr>
        <w:spacing w:after="120"/>
        <w:ind w:left="993" w:hanging="283"/>
        <w:jc w:val="both"/>
        <w:rPr>
          <w:b/>
          <w:bCs/>
          <w:iCs/>
        </w:rPr>
      </w:pPr>
      <w:r w:rsidRPr="00C76CF3">
        <w:rPr>
          <w:iCs/>
        </w:rPr>
        <w:t>na podstawie art. 21 RODO, prawo sprzeciwu, wobec przetwarzania danych osobowych, gdyż podstawą prawną przetwarzania Pani/Pana danych osobowych jest art. 6 ust. 1 lit. c RODO</w:t>
      </w:r>
      <w:r w:rsidRPr="00C76CF3">
        <w:t>.</w:t>
      </w:r>
      <w:r w:rsidRPr="00C76CF3">
        <w:rPr>
          <w:b/>
          <w:bCs/>
        </w:rPr>
        <w:t xml:space="preserve"> </w:t>
      </w:r>
    </w:p>
    <w:p w14:paraId="451A95EA" w14:textId="3CF60554" w:rsidR="00C76CF3" w:rsidRPr="00C76CF3" w:rsidRDefault="00C76CF3" w:rsidP="00752FB5">
      <w:pPr>
        <w:numPr>
          <w:ilvl w:val="0"/>
          <w:numId w:val="12"/>
        </w:numPr>
        <w:spacing w:after="120"/>
        <w:ind w:left="709"/>
        <w:jc w:val="both"/>
        <w:rPr>
          <w:bCs/>
          <w:iCs/>
        </w:rPr>
      </w:pPr>
      <w:r w:rsidRPr="00C76CF3">
        <w:rPr>
          <w:iCs/>
        </w:rPr>
        <w:t>Wykonawca</w:t>
      </w:r>
      <w:r w:rsidRPr="00C76CF3">
        <w:rPr>
          <w:bCs/>
          <w:iCs/>
        </w:rPr>
        <w:t xml:space="preserve"> ubiegając się o udzielenie zamówienia publicznego jest zobowiązany do</w:t>
      </w:r>
      <w:r w:rsidR="007B257A">
        <w:rPr>
          <w:bCs/>
          <w:iCs/>
        </w:rPr>
        <w:t> </w:t>
      </w:r>
      <w:r w:rsidRPr="00C76CF3">
        <w:rPr>
          <w:bCs/>
          <w:iCs/>
        </w:rPr>
        <w:t>wypełnienia wszystkich obowiązków formalno-prawnych związanych z udziałem w</w:t>
      </w:r>
      <w:r w:rsidR="009E462D">
        <w:rPr>
          <w:bCs/>
          <w:iCs/>
        </w:rPr>
        <w:t> </w:t>
      </w:r>
      <w:r w:rsidRPr="00C76CF3">
        <w:rPr>
          <w:bCs/>
          <w:iCs/>
        </w:rPr>
        <w:t xml:space="preserve">postępowaniu. </w:t>
      </w:r>
    </w:p>
    <w:p w14:paraId="27F5FE49" w14:textId="77777777" w:rsidR="00C76CF3" w:rsidRPr="00C76CF3" w:rsidRDefault="00C76CF3" w:rsidP="00C76CF3">
      <w:pPr>
        <w:spacing w:after="120"/>
        <w:ind w:left="709"/>
        <w:jc w:val="both"/>
        <w:rPr>
          <w:bCs/>
          <w:iCs/>
        </w:rPr>
      </w:pPr>
      <w:r w:rsidRPr="00C76CF3">
        <w:rPr>
          <w:bCs/>
          <w:iCs/>
        </w:rPr>
        <w:t>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W celu zapewnienia, że wykonawca wypełnił ww. obowiązki informacyjne oraz ochrony prawnie uzasadnionych interesów osoby trzeciej, której dane zostały przekazane w związku z udziałem wykonawcy w postępowaniu, Zamawiający zobowiązuje wykonawcę do złożenia w postępowaniu o udzielenie zamówienia publicznego oświadczenia o wypełnieniu przez niego obowiązków informacyjnych przewidzianych w art. 13 lub art. 14 RODO.</w:t>
      </w:r>
    </w:p>
    <w:p w14:paraId="1DA2DD38" w14:textId="3BD5B849" w:rsidR="006A7311" w:rsidRDefault="00C76CF3" w:rsidP="00752FB5">
      <w:pPr>
        <w:pStyle w:val="Akapitzlist"/>
        <w:numPr>
          <w:ilvl w:val="0"/>
          <w:numId w:val="12"/>
        </w:numPr>
        <w:spacing w:after="120"/>
        <w:ind w:left="709"/>
        <w:contextualSpacing w:val="0"/>
        <w:jc w:val="both"/>
      </w:pPr>
      <w:r w:rsidRPr="00C76CF3">
        <w:rPr>
          <w:iCs/>
        </w:rPr>
        <w:t xml:space="preserve">Do </w:t>
      </w:r>
      <w:r w:rsidRPr="00C76CF3">
        <w:rPr>
          <w:bCs/>
          <w:iCs/>
        </w:rPr>
        <w:t>spraw</w:t>
      </w:r>
      <w:r w:rsidRPr="00C76CF3">
        <w:rPr>
          <w:iCs/>
        </w:rPr>
        <w:t xml:space="preserve"> nieuregulowanych w SWZ mają zastosowanie przepisy ustawy z 11 września 2019 r. – P</w:t>
      </w:r>
      <w:r w:rsidRPr="00C76CF3">
        <w:rPr>
          <w:i/>
          <w:iCs/>
        </w:rPr>
        <w:t>rawo zamówień publicznych (Dz.U. z 2019 r. poz. 2019 ze zm.) oraz przepisy RODO</w:t>
      </w:r>
      <w:r w:rsidR="004962AB" w:rsidRPr="00C76CF3">
        <w:t>.</w:t>
      </w:r>
    </w:p>
    <w:p w14:paraId="110BAE46" w14:textId="77777777" w:rsidR="005C57C2" w:rsidRPr="00946208" w:rsidRDefault="005C57C2" w:rsidP="005C57C2">
      <w:pPr>
        <w:pStyle w:val="Akapitzlist"/>
        <w:spacing w:after="120"/>
        <w:ind w:left="709"/>
        <w:contextualSpacing w:val="0"/>
        <w:jc w:val="both"/>
        <w:rPr>
          <w:sz w:val="20"/>
        </w:rPr>
      </w:pPr>
    </w:p>
    <w:p w14:paraId="58FE7650" w14:textId="5251C3D0" w:rsidR="00313BB3" w:rsidRDefault="00215378" w:rsidP="0023023E">
      <w:pPr>
        <w:jc w:val="center"/>
        <w:rPr>
          <w:b/>
        </w:rPr>
      </w:pPr>
      <w:r>
        <w:rPr>
          <w:b/>
        </w:rPr>
        <w:t>§ 1</w:t>
      </w:r>
      <w:r w:rsidR="00946208">
        <w:rPr>
          <w:b/>
        </w:rPr>
        <w:t>3</w:t>
      </w:r>
      <w:r>
        <w:rPr>
          <w:b/>
        </w:rPr>
        <w:t xml:space="preserve"> </w:t>
      </w:r>
    </w:p>
    <w:p w14:paraId="3B4B0CB4" w14:textId="4922D97D" w:rsidR="00215378" w:rsidRDefault="00215378" w:rsidP="00313BB3">
      <w:pPr>
        <w:spacing w:after="120"/>
        <w:jc w:val="center"/>
        <w:rPr>
          <w:b/>
        </w:rPr>
      </w:pPr>
      <w:r>
        <w:rPr>
          <w:b/>
        </w:rPr>
        <w:t>ODSTĄPIENIE</w:t>
      </w:r>
    </w:p>
    <w:p w14:paraId="727D91E6" w14:textId="77777777" w:rsidR="00313BB3" w:rsidRPr="00B93B96" w:rsidRDefault="00313BB3" w:rsidP="00752FB5">
      <w:pPr>
        <w:pStyle w:val="Akapitzlist"/>
        <w:numPr>
          <w:ilvl w:val="0"/>
          <w:numId w:val="19"/>
        </w:numPr>
        <w:spacing w:after="120"/>
        <w:contextualSpacing w:val="0"/>
        <w:jc w:val="both"/>
      </w:pPr>
      <w:r w:rsidRPr="00B93B96">
        <w:t>Zamawiający może odstąpić od umowy:</w:t>
      </w:r>
    </w:p>
    <w:p w14:paraId="565328BA" w14:textId="68D594F2" w:rsidR="00313BB3" w:rsidRPr="00B93B96" w:rsidRDefault="00313BB3" w:rsidP="00752FB5">
      <w:pPr>
        <w:numPr>
          <w:ilvl w:val="0"/>
          <w:numId w:val="21"/>
        </w:numPr>
        <w:tabs>
          <w:tab w:val="clear" w:pos="1440"/>
        </w:tabs>
        <w:spacing w:before="120" w:after="120"/>
        <w:ind w:left="1134"/>
        <w:jc w:val="both"/>
      </w:pPr>
      <w:r w:rsidRPr="00B93B96"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F4E514B" w14:textId="77777777" w:rsidR="00313BB3" w:rsidRPr="00B93B96" w:rsidRDefault="00313BB3" w:rsidP="00752FB5">
      <w:pPr>
        <w:numPr>
          <w:ilvl w:val="0"/>
          <w:numId w:val="21"/>
        </w:numPr>
        <w:tabs>
          <w:tab w:val="clear" w:pos="1440"/>
        </w:tabs>
        <w:spacing w:before="120" w:after="120"/>
        <w:ind w:left="1134"/>
        <w:jc w:val="both"/>
      </w:pPr>
      <w:r w:rsidRPr="00B93B96">
        <w:t>jeżeli zachodzi co najmniej jedna z następujących okoliczności:</w:t>
      </w:r>
    </w:p>
    <w:p w14:paraId="0A918F67" w14:textId="77777777" w:rsidR="00313BB3" w:rsidRPr="00B93B96" w:rsidRDefault="00313BB3" w:rsidP="00752FB5">
      <w:pPr>
        <w:pStyle w:val="Akapitzlist"/>
        <w:numPr>
          <w:ilvl w:val="1"/>
          <w:numId w:val="22"/>
        </w:numPr>
        <w:spacing w:after="120"/>
        <w:ind w:left="1559" w:hanging="357"/>
        <w:contextualSpacing w:val="0"/>
        <w:jc w:val="both"/>
      </w:pPr>
      <w:r w:rsidRPr="00B93B96">
        <w:t>dokonano zmiany umowy z naruszeniem art. 454 i art. 455 ustawy,</w:t>
      </w:r>
    </w:p>
    <w:p w14:paraId="0D371E24" w14:textId="22821DBA" w:rsidR="00313BB3" w:rsidRPr="00B93B96" w:rsidRDefault="00313BB3" w:rsidP="00752FB5">
      <w:pPr>
        <w:pStyle w:val="Akapitzlist"/>
        <w:numPr>
          <w:ilvl w:val="1"/>
          <w:numId w:val="22"/>
        </w:numPr>
        <w:spacing w:after="120"/>
        <w:ind w:left="1559" w:hanging="357"/>
        <w:contextualSpacing w:val="0"/>
        <w:jc w:val="both"/>
      </w:pPr>
      <w:r w:rsidRPr="00B93B96">
        <w:t>wykonawca w chwili zawarcia umowy podlegał wykluczeniu na podstawie art. 108 ustawy,</w:t>
      </w:r>
    </w:p>
    <w:p w14:paraId="168BF5A4" w14:textId="389668AF" w:rsidR="00313BB3" w:rsidRPr="00B93B96" w:rsidRDefault="00313BB3" w:rsidP="00752FB5">
      <w:pPr>
        <w:pStyle w:val="Akapitzlist"/>
        <w:numPr>
          <w:ilvl w:val="1"/>
          <w:numId w:val="22"/>
        </w:numPr>
        <w:spacing w:after="120"/>
        <w:ind w:left="1559" w:hanging="357"/>
        <w:contextualSpacing w:val="0"/>
        <w:jc w:val="both"/>
      </w:pPr>
      <w:r w:rsidRPr="00B93B96">
        <w:t>Trybunał Sprawiedliwości Unii Europejskiej stwierdził, w ramach procedury przewidzianej w art. 258 Traktatu o funkc</w:t>
      </w:r>
      <w:r w:rsidR="005C57C2">
        <w:t>jonowaniu Unii Europejskiej, że </w:t>
      </w:r>
      <w:r w:rsidRPr="00B93B96">
        <w:t>Rzeczpospolita Polska uchybiła zobowiązaniom, które ciążą na niej na mocy Traktatów, dyrektywy 201</w:t>
      </w:r>
      <w:r w:rsidR="00F41F9F">
        <w:t>4/24/UE, dyrektywy 2014/25/UE i </w:t>
      </w:r>
      <w:r w:rsidRPr="00B93B96">
        <w:t xml:space="preserve">dyrektywy </w:t>
      </w:r>
      <w:r w:rsidRPr="00B93B96">
        <w:lastRenderedPageBreak/>
        <w:t>2009/81/WE, z uwagi na to, że za</w:t>
      </w:r>
      <w:r w:rsidR="005C57C2">
        <w:t>mawiający udzielił zamówienia z </w:t>
      </w:r>
      <w:r w:rsidRPr="00B93B96">
        <w:t>naruszeniem prawa Unii Europejskiej.</w:t>
      </w:r>
    </w:p>
    <w:p w14:paraId="125B4EA7" w14:textId="77777777" w:rsidR="00313BB3" w:rsidRPr="00B93B96" w:rsidRDefault="00313BB3" w:rsidP="00752FB5">
      <w:pPr>
        <w:pStyle w:val="Akapitzlist"/>
        <w:numPr>
          <w:ilvl w:val="0"/>
          <w:numId w:val="19"/>
        </w:numPr>
        <w:spacing w:after="120"/>
        <w:contextualSpacing w:val="0"/>
        <w:jc w:val="both"/>
      </w:pPr>
      <w:r w:rsidRPr="00B93B96">
        <w:t>W przypadku, o którym mowa w ust. 1 pkt 2 lit. a, zamawiający odstępuje od umowy w części, której zmiana dotyczy.</w:t>
      </w:r>
    </w:p>
    <w:p w14:paraId="53E50760" w14:textId="77777777" w:rsidR="00313BB3" w:rsidRPr="00D44794" w:rsidRDefault="00313BB3" w:rsidP="00752FB5">
      <w:pPr>
        <w:pStyle w:val="Akapitzlist"/>
        <w:numPr>
          <w:ilvl w:val="0"/>
          <w:numId w:val="19"/>
        </w:numPr>
        <w:spacing w:after="120"/>
        <w:contextualSpacing w:val="0"/>
        <w:jc w:val="both"/>
      </w:pPr>
      <w:r w:rsidRPr="00B93B96">
        <w:t>W przypadkach, o których mowa w ust. 1, wykonawca może żądać wyłącznie wynagrodzenia należnego z tytułu wykonania części umowy.</w:t>
      </w:r>
    </w:p>
    <w:p w14:paraId="1458DC3F" w14:textId="3BCB3B24" w:rsidR="00313BB3" w:rsidRPr="00116864" w:rsidRDefault="00313BB3" w:rsidP="00752FB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eastAsia="Calibri"/>
        </w:rPr>
      </w:pPr>
      <w:r>
        <w:rPr>
          <w:rFonts w:eastAsia="Calibri"/>
          <w:color w:val="000000"/>
          <w:shd w:val="clear" w:color="auto" w:fill="FFFFFF"/>
        </w:rPr>
        <w:t xml:space="preserve">Oprócz </w:t>
      </w:r>
      <w:r w:rsidRPr="00D44794">
        <w:t>przypadków</w:t>
      </w:r>
      <w:r>
        <w:rPr>
          <w:rFonts w:eastAsia="Calibri"/>
          <w:color w:val="000000"/>
          <w:shd w:val="clear" w:color="auto" w:fill="FFFFFF"/>
        </w:rPr>
        <w:t xml:space="preserve"> wskazanych w ust. 1-3 </w:t>
      </w:r>
      <w:r w:rsidRPr="00116864">
        <w:rPr>
          <w:rFonts w:eastAsia="Calibri"/>
          <w:color w:val="000000"/>
          <w:shd w:val="clear" w:color="auto" w:fill="FFFFFF"/>
        </w:rPr>
        <w:t>Zamaw</w:t>
      </w:r>
      <w:r w:rsidR="00F41F9F">
        <w:rPr>
          <w:rFonts w:eastAsia="Calibri"/>
          <w:color w:val="000000"/>
          <w:shd w:val="clear" w:color="auto" w:fill="FFFFFF"/>
        </w:rPr>
        <w:t>iający zastrzega sobie prawo do </w:t>
      </w:r>
      <w:r w:rsidRPr="00116864">
        <w:rPr>
          <w:rFonts w:eastAsia="Calibri"/>
          <w:color w:val="000000"/>
          <w:shd w:val="clear" w:color="auto" w:fill="FFFFFF"/>
        </w:rPr>
        <w:t>odstąpienia od Umowy w szczególności w przypadku:</w:t>
      </w:r>
    </w:p>
    <w:p w14:paraId="300625B8" w14:textId="7EBE91F6" w:rsidR="00313BB3" w:rsidRPr="00116864" w:rsidRDefault="00313BB3" w:rsidP="00752FB5">
      <w:pPr>
        <w:numPr>
          <w:ilvl w:val="0"/>
          <w:numId w:val="23"/>
        </w:numPr>
        <w:tabs>
          <w:tab w:val="clear" w:pos="1440"/>
        </w:tabs>
        <w:spacing w:before="120" w:after="120"/>
        <w:ind w:left="1134"/>
        <w:jc w:val="both"/>
        <w:rPr>
          <w:rFonts w:eastAsia="Calibri"/>
        </w:rPr>
      </w:pPr>
      <w:r w:rsidRPr="00D44794">
        <w:t>Wykonawca</w:t>
      </w:r>
      <w:r w:rsidRPr="00116864">
        <w:rPr>
          <w:rFonts w:eastAsia="Calibri"/>
          <w:color w:val="000000"/>
          <w:shd w:val="clear" w:color="auto" w:fill="FFFFFF"/>
        </w:rPr>
        <w:t xml:space="preserve"> wykonuje Przedmiot umowy w</w:t>
      </w:r>
      <w:r w:rsidR="00F41F9F">
        <w:rPr>
          <w:rFonts w:eastAsia="Calibri"/>
          <w:color w:val="000000"/>
          <w:shd w:val="clear" w:color="auto" w:fill="FFFFFF"/>
        </w:rPr>
        <w:t xml:space="preserve"> sposób wadliwy lub sprzeczny z </w:t>
      </w:r>
      <w:r w:rsidRPr="00116864">
        <w:rPr>
          <w:rFonts w:eastAsia="Calibri"/>
          <w:color w:val="000000"/>
          <w:shd w:val="clear" w:color="auto" w:fill="FFFFFF"/>
        </w:rPr>
        <w:t xml:space="preserve">Umową pomimo pisemnego wezwania go </w:t>
      </w:r>
      <w:r w:rsidR="00F41F9F">
        <w:rPr>
          <w:rFonts w:eastAsia="Calibri"/>
          <w:color w:val="000000"/>
          <w:shd w:val="clear" w:color="auto" w:fill="FFFFFF"/>
        </w:rPr>
        <w:t>do zmiany sposobu wykonywania i </w:t>
      </w:r>
      <w:r w:rsidRPr="00116864">
        <w:rPr>
          <w:rFonts w:eastAsia="Calibri"/>
          <w:color w:val="000000"/>
          <w:shd w:val="clear" w:color="auto" w:fill="FFFFFF"/>
        </w:rPr>
        <w:t>wyznaczenia mu w tym celu nowego terminu. W takim wypadku Zamawiający może odstąpić od umowy w terminie 30 dni kalendarzowych od bezskutecznego upływu terminu wskazanego w wezwaniu do zmiany sposobu wykonywania Umowy,</w:t>
      </w:r>
    </w:p>
    <w:p w14:paraId="76E1CC99" w14:textId="77777777" w:rsidR="00313BB3" w:rsidRPr="00116864" w:rsidRDefault="00313BB3" w:rsidP="00752FB5">
      <w:pPr>
        <w:numPr>
          <w:ilvl w:val="0"/>
          <w:numId w:val="23"/>
        </w:numPr>
        <w:tabs>
          <w:tab w:val="clear" w:pos="1440"/>
        </w:tabs>
        <w:spacing w:before="120" w:after="120"/>
        <w:ind w:left="1134"/>
        <w:jc w:val="both"/>
        <w:rPr>
          <w:rFonts w:eastAsia="Calibri"/>
        </w:rPr>
      </w:pPr>
      <w:r w:rsidRPr="00D44794">
        <w:t>niewykonania</w:t>
      </w:r>
      <w:r w:rsidRPr="00116864">
        <w:rPr>
          <w:rFonts w:eastAsia="Calibri"/>
          <w:color w:val="000000"/>
          <w:shd w:val="clear" w:color="auto" w:fill="FFFFFF"/>
        </w:rPr>
        <w:t xml:space="preserve"> lub nienależytego wykonania Przedmiotu Umowy z powodu okoliczności, za które odpowiedzialność spoczywa na Wykonawcy,</w:t>
      </w:r>
    </w:p>
    <w:p w14:paraId="4F72F1BB" w14:textId="77777777" w:rsidR="00313BB3" w:rsidRPr="00116864" w:rsidRDefault="00313BB3" w:rsidP="00752FB5">
      <w:pPr>
        <w:numPr>
          <w:ilvl w:val="0"/>
          <w:numId w:val="23"/>
        </w:numPr>
        <w:tabs>
          <w:tab w:val="clear" w:pos="1440"/>
        </w:tabs>
        <w:spacing w:before="120" w:after="120"/>
        <w:ind w:left="1134"/>
        <w:jc w:val="both"/>
        <w:rPr>
          <w:rFonts w:eastAsia="Calibri"/>
        </w:rPr>
      </w:pPr>
      <w:r w:rsidRPr="00D44794">
        <w:t>udostępnienia</w:t>
      </w:r>
      <w:r w:rsidRPr="00116864">
        <w:rPr>
          <w:rFonts w:eastAsia="Calibri"/>
          <w:color w:val="000000"/>
          <w:shd w:val="clear" w:color="auto" w:fill="FFFFFF"/>
        </w:rPr>
        <w:t xml:space="preserve"> osobom trzecim przez Wykonawcę lub osoby, którymi się posługuje przy realizacji Umowy informacji poufnych Zamawiającego, w wyniku naruszenia przez Wykonawcę za</w:t>
      </w:r>
      <w:r>
        <w:rPr>
          <w:rFonts w:eastAsia="Calibri"/>
          <w:color w:val="000000"/>
          <w:shd w:val="clear" w:color="auto" w:fill="FFFFFF"/>
        </w:rPr>
        <w:t>sad poufności określonych w § 9</w:t>
      </w:r>
      <w:r w:rsidRPr="00116864">
        <w:rPr>
          <w:rFonts w:eastAsia="Calibri"/>
          <w:color w:val="000000"/>
          <w:shd w:val="clear" w:color="auto" w:fill="FFFFFF"/>
        </w:rPr>
        <w:t xml:space="preserve"> Umowy.</w:t>
      </w:r>
    </w:p>
    <w:p w14:paraId="07B07F5C" w14:textId="77777777" w:rsidR="00313BB3" w:rsidRPr="005D3FD3" w:rsidRDefault="00313BB3" w:rsidP="00752FB5">
      <w:pPr>
        <w:pStyle w:val="Akapitzlist"/>
        <w:numPr>
          <w:ilvl w:val="0"/>
          <w:numId w:val="19"/>
        </w:numPr>
        <w:spacing w:after="120"/>
        <w:contextualSpacing w:val="0"/>
        <w:jc w:val="both"/>
      </w:pPr>
      <w:r w:rsidRPr="00D44794">
        <w:t>Odstąpienie</w:t>
      </w:r>
      <w:r w:rsidRPr="00B93B96">
        <w:rPr>
          <w:rFonts w:eastAsia="Calibri"/>
          <w:color w:val="000000"/>
          <w:shd w:val="clear" w:color="auto" w:fill="FFFFFF"/>
          <w:lang w:eastAsia="en-US"/>
        </w:rPr>
        <w:t xml:space="preserve"> od Umowy powinno nastąpić poprzez złożenie stosownego oświadczenia woli w formie pisemnej pod rygorem nieważności, w terminie 30 dni od powzięcia wiedzy o okolicznościach stanowiących podstawę do odstąpienia. Odstąpienie wywołuje skutki z chwilą doręczenia, z tym, że dla zachowania terminu na odstąpienie wystarczy wysłanie oświadczenia o odstąpieniu przesyłką rejestrowaną na adres Strony przeciwnej wskazany w komparycji umowy albo na aktualny adres KRS</w:t>
      </w:r>
      <w:r>
        <w:rPr>
          <w:color w:val="000000"/>
          <w:shd w:val="clear" w:color="auto" w:fill="FFFFFF"/>
        </w:rPr>
        <w:t xml:space="preserve"> lub wskazany w </w:t>
      </w:r>
      <w:proofErr w:type="spellStart"/>
      <w:r>
        <w:rPr>
          <w:color w:val="000000"/>
          <w:shd w:val="clear" w:color="auto" w:fill="FFFFFF"/>
        </w:rPr>
        <w:t>CEiDG</w:t>
      </w:r>
      <w:proofErr w:type="spellEnd"/>
      <w:r w:rsidRPr="00B93B96">
        <w:rPr>
          <w:rFonts w:eastAsia="Calibri"/>
          <w:color w:val="000000"/>
          <w:shd w:val="clear" w:color="auto" w:fill="FFFFFF"/>
          <w:lang w:eastAsia="en-US"/>
        </w:rPr>
        <w:t>.</w:t>
      </w:r>
    </w:p>
    <w:p w14:paraId="533830B3" w14:textId="19129988" w:rsidR="00215378" w:rsidRPr="00F23344" w:rsidRDefault="00313BB3" w:rsidP="00752FB5">
      <w:pPr>
        <w:widowControl w:val="0"/>
        <w:numPr>
          <w:ilvl w:val="0"/>
          <w:numId w:val="20"/>
        </w:numPr>
        <w:tabs>
          <w:tab w:val="left" w:pos="378"/>
        </w:tabs>
        <w:ind w:left="709" w:right="20"/>
        <w:jc w:val="both"/>
        <w:rPr>
          <w:rFonts w:eastAsia="Calibri"/>
        </w:rPr>
      </w:pPr>
      <w:r w:rsidRPr="00F23344">
        <w:rPr>
          <w:rFonts w:eastAsia="Calibri"/>
          <w:color w:val="000000"/>
          <w:shd w:val="clear" w:color="auto" w:fill="FFFFFF"/>
        </w:rPr>
        <w:t xml:space="preserve">W </w:t>
      </w:r>
      <w:r w:rsidRPr="00D44794">
        <w:t>przypadku</w:t>
      </w:r>
      <w:r w:rsidRPr="00F23344">
        <w:rPr>
          <w:rFonts w:eastAsia="Calibri"/>
          <w:color w:val="000000"/>
          <w:shd w:val="clear" w:color="auto" w:fill="FFFFFF"/>
        </w:rPr>
        <w:t xml:space="preserve"> odstąpienia od realizacji Umowy, Wykonawca uprawniony jest do otrzymania</w:t>
      </w:r>
      <w:r>
        <w:rPr>
          <w:rFonts w:eastAsia="Calibri"/>
          <w:color w:val="000000"/>
          <w:shd w:val="clear" w:color="auto" w:fill="FFFFFF"/>
        </w:rPr>
        <w:t xml:space="preserve"> wynagrodzenia za dostawę</w:t>
      </w:r>
      <w:r w:rsidRPr="00F23344">
        <w:rPr>
          <w:rFonts w:eastAsia="Calibri"/>
          <w:color w:val="000000"/>
          <w:shd w:val="clear" w:color="auto" w:fill="FFFFFF"/>
        </w:rPr>
        <w:t xml:space="preserve"> oraz świadczone usługi należne do dnia odstąpienia od Umowy.</w:t>
      </w:r>
    </w:p>
    <w:p w14:paraId="493327AA" w14:textId="77777777" w:rsidR="00215378" w:rsidRPr="00B0463D" w:rsidRDefault="00215378" w:rsidP="005C57C2">
      <w:pPr>
        <w:spacing w:after="120"/>
        <w:jc w:val="center"/>
        <w:rPr>
          <w:b/>
          <w:sz w:val="14"/>
        </w:rPr>
      </w:pPr>
    </w:p>
    <w:p w14:paraId="594A5BB5" w14:textId="4663ECA9" w:rsidR="0023023E" w:rsidRDefault="0023023E" w:rsidP="0023023E">
      <w:pPr>
        <w:jc w:val="center"/>
      </w:pPr>
      <w:r w:rsidRPr="0095632E">
        <w:rPr>
          <w:b/>
        </w:rPr>
        <w:t>§1</w:t>
      </w:r>
      <w:r w:rsidR="00946208">
        <w:rPr>
          <w:b/>
        </w:rPr>
        <w:t>4</w:t>
      </w:r>
    </w:p>
    <w:p w14:paraId="2661B9D8" w14:textId="0E0E6521" w:rsidR="0023023E" w:rsidRPr="0095632E" w:rsidRDefault="0023023E" w:rsidP="0023023E">
      <w:pPr>
        <w:spacing w:after="120"/>
        <w:jc w:val="center"/>
        <w:rPr>
          <w:b/>
        </w:rPr>
      </w:pPr>
      <w:r w:rsidRPr="0095632E">
        <w:rPr>
          <w:b/>
        </w:rPr>
        <w:t>SPORY</w:t>
      </w:r>
    </w:p>
    <w:p w14:paraId="7EF1AF35" w14:textId="77777777" w:rsidR="0023023E" w:rsidRPr="0095632E" w:rsidRDefault="0023023E" w:rsidP="00752FB5">
      <w:pPr>
        <w:numPr>
          <w:ilvl w:val="0"/>
          <w:numId w:val="18"/>
        </w:numPr>
        <w:ind w:left="360" w:hanging="360"/>
        <w:jc w:val="both"/>
      </w:pPr>
      <w:r w:rsidRPr="0095632E">
        <w:t>Wszelkie spory między Stronami mogące wyniknąć w</w:t>
      </w:r>
      <w:r>
        <w:t xml:space="preserve"> trakcie realizacji niniejszej U</w:t>
      </w:r>
      <w:r w:rsidRPr="0095632E">
        <w:t>mowy powinny być rozwiązywane bez zbędnej zwłoki drogą negocjacji między Stronami.</w:t>
      </w:r>
    </w:p>
    <w:p w14:paraId="18DB709A" w14:textId="77777777" w:rsidR="0023023E" w:rsidRPr="0095632E" w:rsidRDefault="0023023E" w:rsidP="00752FB5">
      <w:pPr>
        <w:numPr>
          <w:ilvl w:val="0"/>
          <w:numId w:val="18"/>
        </w:numPr>
        <w:ind w:left="360" w:hanging="360"/>
        <w:jc w:val="both"/>
      </w:pPr>
      <w:r w:rsidRPr="0095632E">
        <w:t>W przypadku niepowodzenia tych negocjacji, zaistniałe spory będzie rozstrzygał sąd właściwy dla siedziby Zamawiającego.</w:t>
      </w:r>
    </w:p>
    <w:p w14:paraId="4F7234B7" w14:textId="3C896A42" w:rsidR="00CE3104" w:rsidRDefault="00CE3104" w:rsidP="005C57C2">
      <w:pPr>
        <w:spacing w:after="120"/>
        <w:rPr>
          <w:sz w:val="20"/>
          <w:szCs w:val="18"/>
        </w:rPr>
      </w:pPr>
    </w:p>
    <w:p w14:paraId="1AC30872" w14:textId="2787321C" w:rsidR="008D4C9E" w:rsidRPr="0023023E" w:rsidRDefault="008D4C9E" w:rsidP="0023023E">
      <w:pPr>
        <w:jc w:val="center"/>
        <w:rPr>
          <w:b/>
        </w:rPr>
      </w:pPr>
      <w:r w:rsidRPr="0023023E">
        <w:rPr>
          <w:b/>
        </w:rPr>
        <w:t>§ 1</w:t>
      </w:r>
      <w:r w:rsidR="00946208">
        <w:rPr>
          <w:b/>
        </w:rPr>
        <w:t>5</w:t>
      </w:r>
    </w:p>
    <w:p w14:paraId="4727BF47" w14:textId="77777777" w:rsidR="008D4C9E" w:rsidRPr="0023023E" w:rsidRDefault="008D4C9E" w:rsidP="0023023E">
      <w:pPr>
        <w:jc w:val="center"/>
        <w:rPr>
          <w:b/>
        </w:rPr>
      </w:pPr>
      <w:r w:rsidRPr="0023023E">
        <w:rPr>
          <w:b/>
        </w:rPr>
        <w:t>POSTANOWIENIA KOŃCOWE</w:t>
      </w:r>
    </w:p>
    <w:p w14:paraId="79C7C290" w14:textId="77777777" w:rsidR="007D0F4D" w:rsidRPr="007D0F4D" w:rsidRDefault="007D0F4D" w:rsidP="00752FB5">
      <w:pPr>
        <w:pStyle w:val="Tekstpodstawowy2"/>
        <w:numPr>
          <w:ilvl w:val="0"/>
          <w:numId w:val="8"/>
        </w:numPr>
        <w:spacing w:before="120" w:line="240" w:lineRule="auto"/>
        <w:ind w:left="357" w:hanging="357"/>
        <w:jc w:val="both"/>
      </w:pPr>
      <w:r w:rsidRPr="007D0F4D">
        <w:t>Niniejsza umowa podlega prawu polskiemu.</w:t>
      </w:r>
    </w:p>
    <w:p w14:paraId="7F800226" w14:textId="3C25446E" w:rsidR="007D0F4D" w:rsidRPr="007D0F4D" w:rsidRDefault="007D0F4D" w:rsidP="00752FB5">
      <w:pPr>
        <w:pStyle w:val="Tekstpodstawowy2"/>
        <w:numPr>
          <w:ilvl w:val="0"/>
          <w:numId w:val="8"/>
        </w:numPr>
        <w:spacing w:before="120" w:line="240" w:lineRule="auto"/>
        <w:ind w:left="357" w:hanging="357"/>
        <w:jc w:val="both"/>
      </w:pPr>
      <w:r>
        <w:t>Wykona</w:t>
      </w:r>
      <w:r w:rsidRPr="007D0F4D">
        <w:t xml:space="preserve">wca </w:t>
      </w:r>
      <w:r w:rsidR="0023023E" w:rsidRPr="0095632E">
        <w:t xml:space="preserve">bez </w:t>
      </w:r>
      <w:r w:rsidR="0023023E">
        <w:t xml:space="preserve">pisemnej </w:t>
      </w:r>
      <w:r w:rsidR="0023023E" w:rsidRPr="0095632E">
        <w:t xml:space="preserve">zgody Zamawiającego </w:t>
      </w:r>
      <w:r w:rsidRPr="007D0F4D">
        <w:t xml:space="preserve">nie może powierzyć wykonania umowy osobie trzeciej ani przenieść na nią swoich wierzytelności wynikających z </w:t>
      </w:r>
      <w:r w:rsidR="0023023E">
        <w:t>U</w:t>
      </w:r>
      <w:r w:rsidRPr="007D0F4D">
        <w:t>mowy.</w:t>
      </w:r>
    </w:p>
    <w:p w14:paraId="5AE1D3AB" w14:textId="3FA5F7EB" w:rsidR="008D4C9E" w:rsidRPr="00EF3427" w:rsidRDefault="0023023E" w:rsidP="00752FB5">
      <w:pPr>
        <w:pStyle w:val="Tekstpodstawowy2"/>
        <w:numPr>
          <w:ilvl w:val="0"/>
          <w:numId w:val="8"/>
        </w:numPr>
        <w:spacing w:before="120" w:line="240" w:lineRule="auto"/>
        <w:jc w:val="both"/>
      </w:pPr>
      <w:r w:rsidRPr="0023023E">
        <w:t xml:space="preserve">Wszelkie zmiany niniejszej mowy wymagają formy pisemnej podpisanej przez Strony pod rygorem nieważności, za wyjątkiem zmian  dotyczących </w:t>
      </w:r>
      <w:r w:rsidR="001A3DCE">
        <w:t xml:space="preserve"> osób  wskazanych w § 6</w:t>
      </w:r>
      <w:r>
        <w:t xml:space="preserve"> ust. 2</w:t>
      </w:r>
      <w:r w:rsidRPr="0023023E">
        <w:t>.</w:t>
      </w:r>
      <w:r w:rsidR="001A3DCE">
        <w:t>,</w:t>
      </w:r>
      <w:r w:rsidRPr="0023023E">
        <w:t xml:space="preserve"> które  mogą  być  dokonywane  w trakcie  realizacji  Umowy  przez Str</w:t>
      </w:r>
      <w:r w:rsidR="001A3DCE">
        <w:t>ony  na  roboczo  i </w:t>
      </w:r>
      <w:r w:rsidRPr="0023023E">
        <w:t>nie będą  stanowić  zmiany  niniejszej Umowy</w:t>
      </w:r>
      <w:r w:rsidR="008D4C9E" w:rsidRPr="00EF3427">
        <w:t>.</w:t>
      </w:r>
    </w:p>
    <w:p w14:paraId="24822EE6" w14:textId="4B76FA4E" w:rsidR="008D4C9E" w:rsidRDefault="008D4C9E" w:rsidP="00752FB5">
      <w:pPr>
        <w:pStyle w:val="Tekstpodstawowy2"/>
        <w:numPr>
          <w:ilvl w:val="0"/>
          <w:numId w:val="8"/>
        </w:numPr>
        <w:spacing w:before="120" w:line="240" w:lineRule="auto"/>
        <w:ind w:left="357" w:hanging="357"/>
        <w:jc w:val="both"/>
      </w:pPr>
      <w:r w:rsidRPr="00EF3427">
        <w:lastRenderedPageBreak/>
        <w:t>W sprawach nieuregulowanych niniejszą umową mają zastosowanie przep</w:t>
      </w:r>
      <w:r>
        <w:t>isy K</w:t>
      </w:r>
      <w:r w:rsidRPr="00EF3427">
        <w:t>odek</w:t>
      </w:r>
      <w:r>
        <w:t>su cywilnego oraz ustawy Prawo zamówień publicznych.</w:t>
      </w:r>
    </w:p>
    <w:p w14:paraId="2E6D5AFA" w14:textId="394DD4D3" w:rsidR="0023023E" w:rsidRPr="00EF3427" w:rsidRDefault="0023023E" w:rsidP="00752FB5">
      <w:pPr>
        <w:pStyle w:val="Tekstpodstawowy2"/>
        <w:numPr>
          <w:ilvl w:val="0"/>
          <w:numId w:val="8"/>
        </w:numPr>
        <w:spacing w:before="120" w:line="240" w:lineRule="auto"/>
        <w:ind w:left="357" w:hanging="357"/>
        <w:jc w:val="both"/>
      </w:pPr>
      <w:r w:rsidRPr="0095632E">
        <w:t>Umowa wchodzi w życie z dniem podpisania jej przez upoważnionych przedstawicieli Stron.</w:t>
      </w:r>
    </w:p>
    <w:p w14:paraId="1708FBB0" w14:textId="2C1EC596" w:rsidR="008D4C9E" w:rsidRDefault="008D4C9E" w:rsidP="00752FB5">
      <w:pPr>
        <w:pStyle w:val="Tekstpodstawowy2"/>
        <w:numPr>
          <w:ilvl w:val="0"/>
          <w:numId w:val="8"/>
        </w:numPr>
        <w:spacing w:before="120" w:line="240" w:lineRule="auto"/>
        <w:ind w:left="357" w:hanging="357"/>
        <w:jc w:val="both"/>
      </w:pPr>
      <w:r w:rsidRPr="00EF3427">
        <w:t>Umowę sporządzono w dwóch jednobrzmiących egzempl</w:t>
      </w:r>
      <w:r w:rsidR="00BB12C9">
        <w:t>arzach, po jednym dla każdej ze </w:t>
      </w:r>
      <w:r w:rsidRPr="00EF3427">
        <w:t xml:space="preserve">Stron. </w:t>
      </w:r>
    </w:p>
    <w:p w14:paraId="338ED992" w14:textId="77777777" w:rsidR="00BC56AB" w:rsidRDefault="00BC56AB" w:rsidP="00BC56AB">
      <w:pPr>
        <w:pStyle w:val="Tekstpodstawowy2"/>
        <w:spacing w:before="120" w:line="240" w:lineRule="auto"/>
        <w:ind w:left="357"/>
        <w:jc w:val="both"/>
      </w:pPr>
    </w:p>
    <w:p w14:paraId="4EA29981" w14:textId="561EF481" w:rsidR="00946208" w:rsidRPr="00946208" w:rsidRDefault="00946208" w:rsidP="00946208">
      <w:pPr>
        <w:pStyle w:val="Akapitzlist"/>
        <w:ind w:left="360"/>
        <w:jc w:val="center"/>
        <w:rPr>
          <w:b/>
        </w:rPr>
      </w:pPr>
      <w:r w:rsidRPr="00946208">
        <w:rPr>
          <w:b/>
        </w:rPr>
        <w:t>§ 1</w:t>
      </w:r>
      <w:r>
        <w:rPr>
          <w:b/>
        </w:rPr>
        <w:t>6</w:t>
      </w:r>
    </w:p>
    <w:p w14:paraId="0944A99D" w14:textId="074126B8" w:rsidR="00946208" w:rsidRDefault="00946208" w:rsidP="00946208">
      <w:pPr>
        <w:pStyle w:val="Tekstpodstawowy2"/>
        <w:spacing w:before="120" w:line="240" w:lineRule="auto"/>
        <w:ind w:left="360"/>
        <w:jc w:val="center"/>
      </w:pPr>
      <w:r>
        <w:rPr>
          <w:b/>
        </w:rPr>
        <w:t>ZAŁĄCZNIKI DO UMOWY</w:t>
      </w:r>
    </w:p>
    <w:p w14:paraId="1E06792E" w14:textId="47187AD7" w:rsidR="00352F22" w:rsidRDefault="00352F22" w:rsidP="00752FB5">
      <w:pPr>
        <w:numPr>
          <w:ilvl w:val="0"/>
          <w:numId w:val="2"/>
        </w:numPr>
        <w:tabs>
          <w:tab w:val="clear" w:pos="720"/>
        </w:tabs>
        <w:spacing w:after="120"/>
        <w:ind w:left="426" w:hanging="357"/>
      </w:pPr>
      <w:r>
        <w:t>Załącznik nr 1 do Umowy –</w:t>
      </w:r>
      <w:r w:rsidR="00D572B2">
        <w:t xml:space="preserve"> O</w:t>
      </w:r>
      <w:r>
        <w:t xml:space="preserve">pis przedmiotu zamówienia </w:t>
      </w:r>
    </w:p>
    <w:p w14:paraId="796393ED" w14:textId="77DB3F37" w:rsidR="00352F22" w:rsidRDefault="00352F22" w:rsidP="00752FB5">
      <w:pPr>
        <w:numPr>
          <w:ilvl w:val="0"/>
          <w:numId w:val="2"/>
        </w:numPr>
        <w:tabs>
          <w:tab w:val="clear" w:pos="720"/>
        </w:tabs>
        <w:spacing w:after="120"/>
        <w:ind w:left="426" w:hanging="357"/>
      </w:pPr>
      <w:r>
        <w:t xml:space="preserve">Załącznik nr </w:t>
      </w:r>
      <w:r w:rsidR="00D572B2">
        <w:t>2</w:t>
      </w:r>
      <w:r>
        <w:t xml:space="preserve"> do Umowy – kopia Formularza Ofertowego </w:t>
      </w:r>
    </w:p>
    <w:p w14:paraId="2FCC11B9" w14:textId="6D014737" w:rsidR="00352F22" w:rsidRDefault="004B1355" w:rsidP="00752FB5">
      <w:pPr>
        <w:numPr>
          <w:ilvl w:val="0"/>
          <w:numId w:val="2"/>
        </w:numPr>
        <w:tabs>
          <w:tab w:val="clear" w:pos="720"/>
        </w:tabs>
        <w:spacing w:after="120"/>
        <w:ind w:left="426" w:hanging="357"/>
      </w:pPr>
      <w:r>
        <w:t xml:space="preserve">Załącznik nr </w:t>
      </w:r>
      <w:r w:rsidR="00AD5E90">
        <w:t>3</w:t>
      </w:r>
      <w:r w:rsidR="00B84F36">
        <w:t xml:space="preserve"> do Umowy – P</w:t>
      </w:r>
      <w:r w:rsidR="00352F22">
        <w:t>ro</w:t>
      </w:r>
      <w:r>
        <w:t>tokół</w:t>
      </w:r>
      <w:r w:rsidR="00352F22">
        <w:t xml:space="preserve"> </w:t>
      </w:r>
      <w:r w:rsidR="006B7AAE">
        <w:t>Dostawy</w:t>
      </w:r>
    </w:p>
    <w:p w14:paraId="6515F04E" w14:textId="3F79C23D" w:rsidR="008205DD" w:rsidRDefault="008205DD" w:rsidP="00752FB5">
      <w:pPr>
        <w:numPr>
          <w:ilvl w:val="0"/>
          <w:numId w:val="2"/>
        </w:numPr>
        <w:tabs>
          <w:tab w:val="clear" w:pos="720"/>
        </w:tabs>
        <w:spacing w:after="120"/>
        <w:ind w:left="426" w:hanging="357"/>
      </w:pPr>
      <w:r>
        <w:t>Załącznik nr 4 do Umowy – Oświadczenie dot. poufności</w:t>
      </w:r>
    </w:p>
    <w:p w14:paraId="029C77D2" w14:textId="695F1597" w:rsidR="00E502FD" w:rsidRDefault="00E502FD" w:rsidP="00E502FD">
      <w:pPr>
        <w:ind w:left="714"/>
      </w:pPr>
    </w:p>
    <w:p w14:paraId="7FCC3278" w14:textId="57B92605" w:rsidR="00F05E21" w:rsidRDefault="00F05E21" w:rsidP="00E502FD">
      <w:pPr>
        <w:ind w:left="714"/>
      </w:pPr>
    </w:p>
    <w:p w14:paraId="74F4748A" w14:textId="77777777" w:rsidR="00F05E21" w:rsidRDefault="00F05E21" w:rsidP="00E502FD">
      <w:pPr>
        <w:ind w:left="714"/>
      </w:pPr>
    </w:p>
    <w:p w14:paraId="79DC2A08" w14:textId="77777777" w:rsidR="005C57C2" w:rsidRDefault="005C57C2" w:rsidP="00E502FD">
      <w:pPr>
        <w:ind w:left="714"/>
      </w:pPr>
    </w:p>
    <w:p w14:paraId="4EBE2FEC" w14:textId="77777777" w:rsidR="00E502FD" w:rsidRDefault="00E502FD" w:rsidP="00E502FD">
      <w:pPr>
        <w:ind w:left="714"/>
      </w:pPr>
    </w:p>
    <w:tbl>
      <w:tblPr>
        <w:tblW w:w="999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8D4C9E" w:rsidRPr="0046320E" w14:paraId="0C31BD00" w14:textId="77777777" w:rsidTr="00F1524F">
        <w:trPr>
          <w:jc w:val="center"/>
        </w:trPr>
        <w:tc>
          <w:tcPr>
            <w:tcW w:w="3472" w:type="dxa"/>
          </w:tcPr>
          <w:p w14:paraId="4EAC561E" w14:textId="77777777" w:rsidR="008D4C9E" w:rsidRPr="0046320E" w:rsidRDefault="008D4C9E" w:rsidP="00822EF5">
            <w:pPr>
              <w:jc w:val="center"/>
              <w:rPr>
                <w:b/>
              </w:rPr>
            </w:pPr>
            <w:r w:rsidRPr="0046320E">
              <w:rPr>
                <w:b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470AC2B" w14:textId="77777777" w:rsidR="008D4C9E" w:rsidRPr="0046320E" w:rsidRDefault="008D4C9E" w:rsidP="00822EF5">
            <w:pPr>
              <w:jc w:val="both"/>
              <w:rPr>
                <w:b/>
              </w:rPr>
            </w:pPr>
          </w:p>
        </w:tc>
        <w:tc>
          <w:tcPr>
            <w:tcW w:w="4253" w:type="dxa"/>
          </w:tcPr>
          <w:p w14:paraId="3189BD59" w14:textId="77777777" w:rsidR="008D4C9E" w:rsidRPr="0046320E" w:rsidRDefault="008D4C9E" w:rsidP="00822EF5">
            <w:pPr>
              <w:jc w:val="center"/>
              <w:rPr>
                <w:b/>
              </w:rPr>
            </w:pPr>
            <w:r w:rsidRPr="0046320E">
              <w:rPr>
                <w:b/>
              </w:rPr>
              <w:t>......................................................</w:t>
            </w:r>
          </w:p>
        </w:tc>
      </w:tr>
      <w:tr w:rsidR="008D4C9E" w:rsidRPr="00272E9E" w14:paraId="7DD313AA" w14:textId="77777777" w:rsidTr="00F1524F">
        <w:trPr>
          <w:trHeight w:val="227"/>
          <w:jc w:val="center"/>
        </w:trPr>
        <w:tc>
          <w:tcPr>
            <w:tcW w:w="3472" w:type="dxa"/>
          </w:tcPr>
          <w:p w14:paraId="6B2C6F48" w14:textId="77777777" w:rsidR="008D4C9E" w:rsidRPr="00272E9E" w:rsidRDefault="008D4C9E" w:rsidP="00822EF5">
            <w:pPr>
              <w:jc w:val="center"/>
              <w:rPr>
                <w:sz w:val="20"/>
                <w:szCs w:val="20"/>
              </w:rPr>
            </w:pPr>
            <w:r w:rsidRPr="00272E9E">
              <w:rPr>
                <w:sz w:val="20"/>
                <w:szCs w:val="20"/>
              </w:rPr>
              <w:t xml:space="preserve">(pieczęć i podpisy osób </w:t>
            </w:r>
          </w:p>
          <w:p w14:paraId="22B60589" w14:textId="77777777" w:rsidR="008D4C9E" w:rsidRPr="00272E9E" w:rsidRDefault="008D4C9E" w:rsidP="00822E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reprezentujących Wykonawcę</w:t>
            </w:r>
            <w:r w:rsidRPr="00272E9E">
              <w:rPr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3BFF0D4B" w14:textId="77777777" w:rsidR="008D4C9E" w:rsidRPr="00272E9E" w:rsidRDefault="008D4C9E" w:rsidP="00822EF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42ADDCC0" w14:textId="77777777" w:rsidR="008D4C9E" w:rsidRPr="00272E9E" w:rsidRDefault="008D4C9E" w:rsidP="00822EF5">
            <w:pPr>
              <w:jc w:val="center"/>
              <w:rPr>
                <w:sz w:val="20"/>
                <w:szCs w:val="20"/>
              </w:rPr>
            </w:pPr>
            <w:r w:rsidRPr="00272E9E">
              <w:rPr>
                <w:sz w:val="20"/>
                <w:szCs w:val="20"/>
              </w:rPr>
              <w:t>(pieczęć i podpisy osób</w:t>
            </w:r>
          </w:p>
          <w:p w14:paraId="22FA77CF" w14:textId="77777777" w:rsidR="008D4C9E" w:rsidRPr="00272E9E" w:rsidRDefault="008D4C9E" w:rsidP="00822E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272E9E">
              <w:rPr>
                <w:sz w:val="20"/>
                <w:szCs w:val="20"/>
              </w:rPr>
              <w:t>eprezentujących Z</w:t>
            </w:r>
            <w:r>
              <w:rPr>
                <w:sz w:val="20"/>
                <w:szCs w:val="20"/>
              </w:rPr>
              <w:t>amawiającego</w:t>
            </w:r>
            <w:r w:rsidRPr="00272E9E">
              <w:rPr>
                <w:sz w:val="20"/>
                <w:szCs w:val="20"/>
              </w:rPr>
              <w:t>)</w:t>
            </w:r>
          </w:p>
        </w:tc>
      </w:tr>
    </w:tbl>
    <w:p w14:paraId="456BF9D2" w14:textId="42182CEB" w:rsidR="00C1145F" w:rsidRDefault="00C1145F"/>
    <w:sectPr w:rsidR="00C1145F" w:rsidSect="00E502FD">
      <w:headerReference w:type="default" r:id="rId8"/>
      <w:footerReference w:type="default" r:id="rId9"/>
      <w:pgSz w:w="11906" w:h="16838"/>
      <w:pgMar w:top="1502" w:right="1417" w:bottom="851" w:left="1417" w:header="708" w:footer="3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E8CC7" w14:textId="77777777" w:rsidR="007837B0" w:rsidRDefault="007837B0" w:rsidP="00C704E9">
      <w:r>
        <w:separator/>
      </w:r>
    </w:p>
  </w:endnote>
  <w:endnote w:type="continuationSeparator" w:id="0">
    <w:p w14:paraId="644D2E04" w14:textId="77777777" w:rsidR="007837B0" w:rsidRDefault="007837B0" w:rsidP="00C7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8585C" w14:textId="7968535C" w:rsidR="00E502FD" w:rsidRDefault="00E502FD" w:rsidP="00E502FD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E91E34">
      <w:rPr>
        <w:rStyle w:val="Numerstrony"/>
        <w:i/>
        <w:noProof/>
        <w:sz w:val="16"/>
        <w:szCs w:val="16"/>
      </w:rPr>
      <w:t>14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E91E34">
      <w:rPr>
        <w:rStyle w:val="Numerstrony"/>
        <w:i/>
        <w:noProof/>
        <w:sz w:val="16"/>
        <w:szCs w:val="16"/>
      </w:rPr>
      <w:t>14</w:t>
    </w:r>
    <w:r w:rsidRPr="0039098D">
      <w:rPr>
        <w:rStyle w:val="Numerstrony"/>
        <w:i/>
        <w:sz w:val="16"/>
        <w:szCs w:val="16"/>
      </w:rPr>
      <w:fldChar w:fldCharType="end"/>
    </w:r>
  </w:p>
  <w:p w14:paraId="20D29B43" w14:textId="77777777" w:rsidR="00E502FD" w:rsidRPr="00D4356E" w:rsidRDefault="00E502FD" w:rsidP="00E502FD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531637D5" w14:textId="09F27684" w:rsidR="00C704E9" w:rsidRPr="006C6659" w:rsidRDefault="00E502FD" w:rsidP="006C6659">
    <w:pPr>
      <w:pStyle w:val="Stopka"/>
      <w:jc w:val="center"/>
      <w:rPr>
        <w:color w:val="0000FF"/>
        <w:sz w:val="16"/>
        <w:szCs w:val="16"/>
        <w:u w:val="single"/>
      </w:rPr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="006C6659" w:rsidRPr="00D87DD9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290F8" w14:textId="77777777" w:rsidR="007837B0" w:rsidRDefault="007837B0" w:rsidP="00C704E9">
      <w:r>
        <w:separator/>
      </w:r>
    </w:p>
  </w:footnote>
  <w:footnote w:type="continuationSeparator" w:id="0">
    <w:p w14:paraId="792BE34D" w14:textId="77777777" w:rsidR="007837B0" w:rsidRDefault="007837B0" w:rsidP="00C70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0AEC0" w14:textId="7C7768B9" w:rsidR="00E502FD" w:rsidRDefault="00E502F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F988C1" wp14:editId="6D01F3D1">
          <wp:simplePos x="0" y="0"/>
          <wp:positionH relativeFrom="margin">
            <wp:posOffset>-971550</wp:posOffset>
          </wp:positionH>
          <wp:positionV relativeFrom="margin">
            <wp:posOffset>-964565</wp:posOffset>
          </wp:positionV>
          <wp:extent cx="7105015" cy="1277620"/>
          <wp:effectExtent l="0" t="0" r="0" b="0"/>
          <wp:wrapNone/>
          <wp:docPr id="5" name="Obraz 5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Nagwek2"/>
      <w:suff w:val="nothing"/>
      <w:lvlText w:val="−"/>
      <w:lvlJc w:val="left"/>
      <w:pPr>
        <w:tabs>
          <w:tab w:val="num" w:pos="0"/>
        </w:tabs>
        <w:ind w:left="0" w:firstLine="0"/>
      </w:pPr>
      <w:rPr>
        <w:rFonts w:ascii="Tahoma" w:hAnsi="Tahoma" w:cs="StarSymbol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1F35CF"/>
    <w:multiLevelType w:val="singleLevel"/>
    <w:tmpl w:val="7070F38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3" w15:restartNumberingAfterBreak="0">
    <w:nsid w:val="054A15D5"/>
    <w:multiLevelType w:val="multilevel"/>
    <w:tmpl w:val="DD4069BE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0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0AF4650F"/>
    <w:multiLevelType w:val="hybridMultilevel"/>
    <w:tmpl w:val="6E006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B33255E"/>
    <w:multiLevelType w:val="hybridMultilevel"/>
    <w:tmpl w:val="3990D6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C04E2"/>
    <w:multiLevelType w:val="hybridMultilevel"/>
    <w:tmpl w:val="C3E6EF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336E4D"/>
    <w:multiLevelType w:val="hybridMultilevel"/>
    <w:tmpl w:val="042C4492"/>
    <w:lvl w:ilvl="0" w:tplc="402AE2D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34951"/>
    <w:multiLevelType w:val="multilevel"/>
    <w:tmpl w:val="C6D43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424F8"/>
    <w:multiLevelType w:val="singleLevel"/>
    <w:tmpl w:val="055A9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</w:abstractNum>
  <w:abstractNum w:abstractNumId="14" w15:restartNumberingAfterBreak="0">
    <w:nsid w:val="301B278A"/>
    <w:multiLevelType w:val="multilevel"/>
    <w:tmpl w:val="A74EF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3B43340"/>
    <w:multiLevelType w:val="hybridMultilevel"/>
    <w:tmpl w:val="444C892C"/>
    <w:lvl w:ilvl="0" w:tplc="F6FE2F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9472CC"/>
    <w:multiLevelType w:val="hybridMultilevel"/>
    <w:tmpl w:val="774612CE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outline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BD195F"/>
    <w:multiLevelType w:val="hybridMultilevel"/>
    <w:tmpl w:val="4F40BACE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3A468E0">
      <w:start w:val="1"/>
      <w:numFmt w:val="bullet"/>
      <w:lvlText w:val="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5C55212"/>
    <w:multiLevelType w:val="hybridMultilevel"/>
    <w:tmpl w:val="881AC9F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A902ACC"/>
    <w:multiLevelType w:val="hybridMultilevel"/>
    <w:tmpl w:val="2AAA30E2"/>
    <w:lvl w:ilvl="0" w:tplc="D4CE87D2">
      <w:start w:val="5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F533D"/>
    <w:multiLevelType w:val="hybridMultilevel"/>
    <w:tmpl w:val="3D4CF658"/>
    <w:lvl w:ilvl="0" w:tplc="04150017">
      <w:start w:val="1"/>
      <w:numFmt w:val="lowerLetter"/>
      <w:lvlText w:val="%1)"/>
      <w:lvlJc w:val="left"/>
      <w:pPr>
        <w:ind w:left="1316" w:hanging="360"/>
      </w:pPr>
    </w:lvl>
    <w:lvl w:ilvl="1" w:tplc="04150017">
      <w:start w:val="1"/>
      <w:numFmt w:val="lowerLetter"/>
      <w:lvlText w:val="%2)"/>
      <w:lvlJc w:val="left"/>
      <w:pPr>
        <w:ind w:left="2036" w:hanging="360"/>
      </w:pPr>
    </w:lvl>
    <w:lvl w:ilvl="2" w:tplc="0415001B" w:tentative="1">
      <w:start w:val="1"/>
      <w:numFmt w:val="lowerRoman"/>
      <w:lvlText w:val="%3."/>
      <w:lvlJc w:val="right"/>
      <w:pPr>
        <w:ind w:left="2756" w:hanging="180"/>
      </w:pPr>
    </w:lvl>
    <w:lvl w:ilvl="3" w:tplc="0415000F" w:tentative="1">
      <w:start w:val="1"/>
      <w:numFmt w:val="decimal"/>
      <w:lvlText w:val="%4."/>
      <w:lvlJc w:val="left"/>
      <w:pPr>
        <w:ind w:left="3476" w:hanging="360"/>
      </w:pPr>
    </w:lvl>
    <w:lvl w:ilvl="4" w:tplc="04150019" w:tentative="1">
      <w:start w:val="1"/>
      <w:numFmt w:val="lowerLetter"/>
      <w:lvlText w:val="%5."/>
      <w:lvlJc w:val="left"/>
      <w:pPr>
        <w:ind w:left="4196" w:hanging="360"/>
      </w:pPr>
    </w:lvl>
    <w:lvl w:ilvl="5" w:tplc="0415001B" w:tentative="1">
      <w:start w:val="1"/>
      <w:numFmt w:val="lowerRoman"/>
      <w:lvlText w:val="%6."/>
      <w:lvlJc w:val="right"/>
      <w:pPr>
        <w:ind w:left="4916" w:hanging="180"/>
      </w:pPr>
    </w:lvl>
    <w:lvl w:ilvl="6" w:tplc="0415000F" w:tentative="1">
      <w:start w:val="1"/>
      <w:numFmt w:val="decimal"/>
      <w:lvlText w:val="%7."/>
      <w:lvlJc w:val="left"/>
      <w:pPr>
        <w:ind w:left="5636" w:hanging="360"/>
      </w:pPr>
    </w:lvl>
    <w:lvl w:ilvl="7" w:tplc="04150019" w:tentative="1">
      <w:start w:val="1"/>
      <w:numFmt w:val="lowerLetter"/>
      <w:lvlText w:val="%8."/>
      <w:lvlJc w:val="left"/>
      <w:pPr>
        <w:ind w:left="6356" w:hanging="360"/>
      </w:pPr>
    </w:lvl>
    <w:lvl w:ilvl="8" w:tplc="0415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3" w15:restartNumberingAfterBreak="0">
    <w:nsid w:val="58B27542"/>
    <w:multiLevelType w:val="hybridMultilevel"/>
    <w:tmpl w:val="4732DC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9AA0D6F"/>
    <w:multiLevelType w:val="singleLevel"/>
    <w:tmpl w:val="A1DE4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25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73DA3C42"/>
    <w:multiLevelType w:val="hybridMultilevel"/>
    <w:tmpl w:val="C97E6852"/>
    <w:lvl w:ilvl="0" w:tplc="8F30999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20D67"/>
    <w:multiLevelType w:val="hybridMultilevel"/>
    <w:tmpl w:val="05260128"/>
    <w:lvl w:ilvl="0" w:tplc="CBC258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B80124"/>
    <w:multiLevelType w:val="hybridMultilevel"/>
    <w:tmpl w:val="3BA48C70"/>
    <w:lvl w:ilvl="0" w:tplc="D2966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 w:tplc="402AE2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E4A8D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ACAD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28A31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6868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44C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50641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2260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EC80A02"/>
    <w:multiLevelType w:val="hybridMultilevel"/>
    <w:tmpl w:val="3B20B70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4"/>
    <w:lvlOverride w:ilvl="0">
      <w:startOverride w:val="1"/>
    </w:lvlOverride>
  </w:num>
  <w:num w:numId="4">
    <w:abstractNumId w:val="23"/>
  </w:num>
  <w:num w:numId="5">
    <w:abstractNumId w:val="28"/>
  </w:num>
  <w:num w:numId="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7"/>
  </w:num>
  <w:num w:numId="9">
    <w:abstractNumId w:val="25"/>
  </w:num>
  <w:num w:numId="10">
    <w:abstractNumId w:val="19"/>
  </w:num>
  <w:num w:numId="11">
    <w:abstractNumId w:val="11"/>
  </w:num>
  <w:num w:numId="12">
    <w:abstractNumId w:val="9"/>
  </w:num>
  <w:num w:numId="13">
    <w:abstractNumId w:val="6"/>
  </w:num>
  <w:num w:numId="14">
    <w:abstractNumId w:val="15"/>
  </w:num>
  <w:num w:numId="15">
    <w:abstractNumId w:val="12"/>
  </w:num>
  <w:num w:numId="16">
    <w:abstractNumId w:val="29"/>
  </w:num>
  <w:num w:numId="17">
    <w:abstractNumId w:val="3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26"/>
  </w:num>
  <w:num w:numId="22">
    <w:abstractNumId w:val="8"/>
  </w:num>
  <w:num w:numId="23">
    <w:abstractNumId w:val="10"/>
  </w:num>
  <w:num w:numId="24">
    <w:abstractNumId w:val="4"/>
  </w:num>
  <w:num w:numId="25">
    <w:abstractNumId w:val="14"/>
  </w:num>
  <w:num w:numId="26">
    <w:abstractNumId w:val="2"/>
  </w:num>
  <w:num w:numId="27">
    <w:abstractNumId w:val="16"/>
  </w:num>
  <w:num w:numId="28">
    <w:abstractNumId w:val="22"/>
  </w:num>
  <w:num w:numId="29">
    <w:abstractNumId w:val="20"/>
  </w:num>
  <w:numIdMacAtCleanup w:val="2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oanna Soboń">
    <w15:presenceInfo w15:providerId="AD" w15:userId="S-1-5-21-1876378279-2925438744-434655709-114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2A2"/>
    <w:rsid w:val="000224BA"/>
    <w:rsid w:val="00024EE5"/>
    <w:rsid w:val="0002770D"/>
    <w:rsid w:val="00030F99"/>
    <w:rsid w:val="00046682"/>
    <w:rsid w:val="00091603"/>
    <w:rsid w:val="00095314"/>
    <w:rsid w:val="000974DC"/>
    <w:rsid w:val="000A45C1"/>
    <w:rsid w:val="000E0DEA"/>
    <w:rsid w:val="000E2056"/>
    <w:rsid w:val="000E3292"/>
    <w:rsid w:val="000F3F7B"/>
    <w:rsid w:val="00101FB5"/>
    <w:rsid w:val="001222A5"/>
    <w:rsid w:val="0013175E"/>
    <w:rsid w:val="00147B6E"/>
    <w:rsid w:val="0016341A"/>
    <w:rsid w:val="001835C3"/>
    <w:rsid w:val="00186832"/>
    <w:rsid w:val="0019032B"/>
    <w:rsid w:val="001915C2"/>
    <w:rsid w:val="001A34CB"/>
    <w:rsid w:val="001A3DCE"/>
    <w:rsid w:val="001A777D"/>
    <w:rsid w:val="001D541E"/>
    <w:rsid w:val="001D57FA"/>
    <w:rsid w:val="001F2BC8"/>
    <w:rsid w:val="00200DDD"/>
    <w:rsid w:val="00201F7B"/>
    <w:rsid w:val="002052AC"/>
    <w:rsid w:val="002127B1"/>
    <w:rsid w:val="00215378"/>
    <w:rsid w:val="00215CAC"/>
    <w:rsid w:val="0021791B"/>
    <w:rsid w:val="00225B95"/>
    <w:rsid w:val="0023023E"/>
    <w:rsid w:val="002956FC"/>
    <w:rsid w:val="002A221B"/>
    <w:rsid w:val="002A4427"/>
    <w:rsid w:val="002B1C70"/>
    <w:rsid w:val="002D5EAB"/>
    <w:rsid w:val="002E2727"/>
    <w:rsid w:val="002E3927"/>
    <w:rsid w:val="002F2202"/>
    <w:rsid w:val="0031075C"/>
    <w:rsid w:val="003113AA"/>
    <w:rsid w:val="00313BB3"/>
    <w:rsid w:val="003270A6"/>
    <w:rsid w:val="00327A6E"/>
    <w:rsid w:val="003440E7"/>
    <w:rsid w:val="00352F22"/>
    <w:rsid w:val="00355110"/>
    <w:rsid w:val="00361A0E"/>
    <w:rsid w:val="00365C18"/>
    <w:rsid w:val="00380968"/>
    <w:rsid w:val="00382B4F"/>
    <w:rsid w:val="003836DB"/>
    <w:rsid w:val="003879CA"/>
    <w:rsid w:val="003A4783"/>
    <w:rsid w:val="003E52AC"/>
    <w:rsid w:val="003F5729"/>
    <w:rsid w:val="0040143B"/>
    <w:rsid w:val="0040615A"/>
    <w:rsid w:val="00432E8F"/>
    <w:rsid w:val="004371FB"/>
    <w:rsid w:val="0044534F"/>
    <w:rsid w:val="00455C06"/>
    <w:rsid w:val="00464A45"/>
    <w:rsid w:val="0046616F"/>
    <w:rsid w:val="00466251"/>
    <w:rsid w:val="004759F8"/>
    <w:rsid w:val="00494C15"/>
    <w:rsid w:val="004962AB"/>
    <w:rsid w:val="004A3FEF"/>
    <w:rsid w:val="004B1355"/>
    <w:rsid w:val="004B4D95"/>
    <w:rsid w:val="004B60E3"/>
    <w:rsid w:val="004C5AF6"/>
    <w:rsid w:val="004C62E5"/>
    <w:rsid w:val="004F0D8A"/>
    <w:rsid w:val="004F24C0"/>
    <w:rsid w:val="00506347"/>
    <w:rsid w:val="00526A4A"/>
    <w:rsid w:val="00537ED0"/>
    <w:rsid w:val="00550DFA"/>
    <w:rsid w:val="0056584E"/>
    <w:rsid w:val="00570696"/>
    <w:rsid w:val="0057252C"/>
    <w:rsid w:val="005B2EF5"/>
    <w:rsid w:val="005B5D7F"/>
    <w:rsid w:val="005C10D9"/>
    <w:rsid w:val="005C57C2"/>
    <w:rsid w:val="005D763C"/>
    <w:rsid w:val="006011EC"/>
    <w:rsid w:val="00602019"/>
    <w:rsid w:val="00614063"/>
    <w:rsid w:val="006152A9"/>
    <w:rsid w:val="00625D0B"/>
    <w:rsid w:val="00626260"/>
    <w:rsid w:val="0063192E"/>
    <w:rsid w:val="00633925"/>
    <w:rsid w:val="00670376"/>
    <w:rsid w:val="006722FC"/>
    <w:rsid w:val="0067648A"/>
    <w:rsid w:val="006840CE"/>
    <w:rsid w:val="00692C1C"/>
    <w:rsid w:val="006A7311"/>
    <w:rsid w:val="006B50BA"/>
    <w:rsid w:val="006B7AAE"/>
    <w:rsid w:val="006C02C8"/>
    <w:rsid w:val="006C1D7C"/>
    <w:rsid w:val="006C3ED2"/>
    <w:rsid w:val="006C5863"/>
    <w:rsid w:val="006C6659"/>
    <w:rsid w:val="006D5900"/>
    <w:rsid w:val="006F1EA8"/>
    <w:rsid w:val="007008D3"/>
    <w:rsid w:val="007031D3"/>
    <w:rsid w:val="00707DCD"/>
    <w:rsid w:val="00715400"/>
    <w:rsid w:val="00721A38"/>
    <w:rsid w:val="007264C8"/>
    <w:rsid w:val="00746A12"/>
    <w:rsid w:val="0075135B"/>
    <w:rsid w:val="00752FB5"/>
    <w:rsid w:val="0075411B"/>
    <w:rsid w:val="00754587"/>
    <w:rsid w:val="00761B45"/>
    <w:rsid w:val="0076489C"/>
    <w:rsid w:val="0078219E"/>
    <w:rsid w:val="007837B0"/>
    <w:rsid w:val="00793538"/>
    <w:rsid w:val="007B257A"/>
    <w:rsid w:val="007D0F4D"/>
    <w:rsid w:val="007D7471"/>
    <w:rsid w:val="0080410E"/>
    <w:rsid w:val="008172BB"/>
    <w:rsid w:val="0082039A"/>
    <w:rsid w:val="008205DD"/>
    <w:rsid w:val="00822EF5"/>
    <w:rsid w:val="00824990"/>
    <w:rsid w:val="00824E20"/>
    <w:rsid w:val="00836446"/>
    <w:rsid w:val="0084301D"/>
    <w:rsid w:val="00851F0A"/>
    <w:rsid w:val="008668CB"/>
    <w:rsid w:val="008B1FF4"/>
    <w:rsid w:val="008B39C4"/>
    <w:rsid w:val="008C1620"/>
    <w:rsid w:val="008C5851"/>
    <w:rsid w:val="008D227A"/>
    <w:rsid w:val="008D4C9E"/>
    <w:rsid w:val="008E135D"/>
    <w:rsid w:val="008E62A2"/>
    <w:rsid w:val="008F1CA1"/>
    <w:rsid w:val="008F5A06"/>
    <w:rsid w:val="009244BF"/>
    <w:rsid w:val="00926C3B"/>
    <w:rsid w:val="00946208"/>
    <w:rsid w:val="00946762"/>
    <w:rsid w:val="00957F4B"/>
    <w:rsid w:val="00960F20"/>
    <w:rsid w:val="0096339D"/>
    <w:rsid w:val="009648C2"/>
    <w:rsid w:val="009728B3"/>
    <w:rsid w:val="00986E17"/>
    <w:rsid w:val="009975C1"/>
    <w:rsid w:val="009A47E4"/>
    <w:rsid w:val="009A538D"/>
    <w:rsid w:val="009D36BF"/>
    <w:rsid w:val="009E462D"/>
    <w:rsid w:val="009F7513"/>
    <w:rsid w:val="00A314E0"/>
    <w:rsid w:val="00A31AA2"/>
    <w:rsid w:val="00A31DCC"/>
    <w:rsid w:val="00A325D0"/>
    <w:rsid w:val="00A37233"/>
    <w:rsid w:val="00A7145E"/>
    <w:rsid w:val="00A82611"/>
    <w:rsid w:val="00A829B6"/>
    <w:rsid w:val="00A849A8"/>
    <w:rsid w:val="00A92D9E"/>
    <w:rsid w:val="00A94E2B"/>
    <w:rsid w:val="00A97CF0"/>
    <w:rsid w:val="00AA69C1"/>
    <w:rsid w:val="00AB0BEC"/>
    <w:rsid w:val="00AB43D1"/>
    <w:rsid w:val="00AC12A6"/>
    <w:rsid w:val="00AC435F"/>
    <w:rsid w:val="00AD5E90"/>
    <w:rsid w:val="00AD7EC1"/>
    <w:rsid w:val="00AE4DA1"/>
    <w:rsid w:val="00B0463D"/>
    <w:rsid w:val="00B06053"/>
    <w:rsid w:val="00B11698"/>
    <w:rsid w:val="00B12922"/>
    <w:rsid w:val="00B15B01"/>
    <w:rsid w:val="00B42A24"/>
    <w:rsid w:val="00B433C3"/>
    <w:rsid w:val="00B45923"/>
    <w:rsid w:val="00B7092F"/>
    <w:rsid w:val="00B8014D"/>
    <w:rsid w:val="00B84F36"/>
    <w:rsid w:val="00B95FDA"/>
    <w:rsid w:val="00BB12C9"/>
    <w:rsid w:val="00BB3555"/>
    <w:rsid w:val="00BB74C8"/>
    <w:rsid w:val="00BC1775"/>
    <w:rsid w:val="00BC39EB"/>
    <w:rsid w:val="00BC56AB"/>
    <w:rsid w:val="00BD550E"/>
    <w:rsid w:val="00BE5781"/>
    <w:rsid w:val="00C00CE8"/>
    <w:rsid w:val="00C0208E"/>
    <w:rsid w:val="00C1145F"/>
    <w:rsid w:val="00C1686A"/>
    <w:rsid w:val="00C22413"/>
    <w:rsid w:val="00C3070E"/>
    <w:rsid w:val="00C35736"/>
    <w:rsid w:val="00C64481"/>
    <w:rsid w:val="00C704E9"/>
    <w:rsid w:val="00C76CF3"/>
    <w:rsid w:val="00C952C7"/>
    <w:rsid w:val="00C95E87"/>
    <w:rsid w:val="00CA7B85"/>
    <w:rsid w:val="00CA7BAA"/>
    <w:rsid w:val="00CC3AD6"/>
    <w:rsid w:val="00CC416C"/>
    <w:rsid w:val="00CC7E0D"/>
    <w:rsid w:val="00CD3309"/>
    <w:rsid w:val="00CD746F"/>
    <w:rsid w:val="00CE09EC"/>
    <w:rsid w:val="00CE3104"/>
    <w:rsid w:val="00CE588E"/>
    <w:rsid w:val="00D04E80"/>
    <w:rsid w:val="00D07580"/>
    <w:rsid w:val="00D13417"/>
    <w:rsid w:val="00D159F2"/>
    <w:rsid w:val="00D17D62"/>
    <w:rsid w:val="00D23D13"/>
    <w:rsid w:val="00D31BEA"/>
    <w:rsid w:val="00D408AD"/>
    <w:rsid w:val="00D42A78"/>
    <w:rsid w:val="00D52896"/>
    <w:rsid w:val="00D56D55"/>
    <w:rsid w:val="00D572B2"/>
    <w:rsid w:val="00D72187"/>
    <w:rsid w:val="00D73299"/>
    <w:rsid w:val="00D80FC8"/>
    <w:rsid w:val="00D86926"/>
    <w:rsid w:val="00DB153B"/>
    <w:rsid w:val="00DD6361"/>
    <w:rsid w:val="00DE0249"/>
    <w:rsid w:val="00DE3536"/>
    <w:rsid w:val="00DE6ED4"/>
    <w:rsid w:val="00E07138"/>
    <w:rsid w:val="00E16788"/>
    <w:rsid w:val="00E22FE6"/>
    <w:rsid w:val="00E24565"/>
    <w:rsid w:val="00E502FD"/>
    <w:rsid w:val="00E54A79"/>
    <w:rsid w:val="00E56AA9"/>
    <w:rsid w:val="00E91E34"/>
    <w:rsid w:val="00E96C33"/>
    <w:rsid w:val="00E96FEE"/>
    <w:rsid w:val="00EB467C"/>
    <w:rsid w:val="00EE0438"/>
    <w:rsid w:val="00EE2E7C"/>
    <w:rsid w:val="00EE5FED"/>
    <w:rsid w:val="00EE70E4"/>
    <w:rsid w:val="00F047C8"/>
    <w:rsid w:val="00F05E21"/>
    <w:rsid w:val="00F1524F"/>
    <w:rsid w:val="00F23CA5"/>
    <w:rsid w:val="00F31CCB"/>
    <w:rsid w:val="00F41F9F"/>
    <w:rsid w:val="00F71ECE"/>
    <w:rsid w:val="00F87A24"/>
    <w:rsid w:val="00F92E05"/>
    <w:rsid w:val="00FA7A6E"/>
    <w:rsid w:val="00FB2A06"/>
    <w:rsid w:val="00FB4A4B"/>
    <w:rsid w:val="00FB5611"/>
    <w:rsid w:val="00FC7B59"/>
    <w:rsid w:val="00FF0DD9"/>
    <w:rsid w:val="00FF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22A33D"/>
  <w15:chartTrackingRefBased/>
  <w15:docId w15:val="{13DC4A8B-F146-4BC3-A9FB-C027B5F8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4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ASAPHeading 1,PA Chapter,Headline 1"/>
    <w:basedOn w:val="Normalny"/>
    <w:next w:val="Normalny"/>
    <w:link w:val="Nagwek1Znak"/>
    <w:qFormat/>
    <w:rsid w:val="008D4C9E"/>
    <w:pPr>
      <w:keepNext/>
      <w:numPr>
        <w:numId w:val="6"/>
      </w:numPr>
      <w:tabs>
        <w:tab w:val="clear" w:pos="0"/>
      </w:tabs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8D4C9E"/>
    <w:pPr>
      <w:keepNext/>
      <w:numPr>
        <w:ilvl w:val="1"/>
        <w:numId w:val="6"/>
      </w:numPr>
      <w:tabs>
        <w:tab w:val="clear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534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SAPHeading 1 Znak,PA Chapter Znak,Headline 1 Znak"/>
    <w:basedOn w:val="Domylnaczcionkaakapitu"/>
    <w:link w:val="Nagwek1"/>
    <w:rsid w:val="008D4C9E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8D4C9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aliases w:val="lp1,Preambuła,Bullet Number,Body MS Bullet,List Paragraph1,List Paragraph2,ISCG Numerowanie,L1,Numerowanie,wypunktowanie,Wypunktowanie,BulletC,Wyliczanie,Obiekt,normalny tekst,Akapit z listą31,Bullets,T_SZ_List Paragraph,Akapit z listą5"/>
    <w:basedOn w:val="Normalny"/>
    <w:link w:val="AkapitzlistZnak"/>
    <w:uiPriority w:val="34"/>
    <w:qFormat/>
    <w:rsid w:val="008D4C9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8D4C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D4C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D4C9E"/>
    <w:pPr>
      <w:spacing w:before="240" w:after="60" w:line="36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8D4C9E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L1 Znak,Numerowanie Znak,wypunktowanie Znak,Wypunktowanie Znak,BulletC Znak,Wyliczanie Znak,Obiekt Znak"/>
    <w:link w:val="Akapitzlist"/>
    <w:uiPriority w:val="34"/>
    <w:rsid w:val="008D4C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radnik">
    <w:name w:val="Poradnik"/>
    <w:basedOn w:val="Normalny"/>
    <w:rsid w:val="008D4C9E"/>
    <w:pPr>
      <w:spacing w:before="120" w:line="288" w:lineRule="auto"/>
    </w:pPr>
    <w:rPr>
      <w:szCs w:val="20"/>
    </w:rPr>
  </w:style>
  <w:style w:type="paragraph" w:customStyle="1" w:styleId="Tekstpodstawowy21">
    <w:name w:val="Tekst podstawowy 21"/>
    <w:basedOn w:val="Normalny"/>
    <w:rsid w:val="008D4C9E"/>
    <w:pPr>
      <w:suppressAutoHyphens/>
    </w:pPr>
    <w:rPr>
      <w:rFonts w:ascii="Arial" w:hAnsi="Arial"/>
      <w:b/>
      <w:szCs w:val="20"/>
    </w:rPr>
  </w:style>
  <w:style w:type="paragraph" w:customStyle="1" w:styleId="WW-Tekstpodstawowy2">
    <w:name w:val="WW-Tekst podstawowy 2"/>
    <w:basedOn w:val="Normalny"/>
    <w:rsid w:val="008D4C9E"/>
    <w:pPr>
      <w:suppressAutoHyphens/>
      <w:spacing w:line="360" w:lineRule="auto"/>
      <w:jc w:val="both"/>
    </w:pPr>
    <w:rPr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4C9E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8D4C9E"/>
    <w:rPr>
      <w:rFonts w:ascii="Calibri" w:eastAsia="Times New Roman" w:hAnsi="Calibri" w:cs="Times New Roman"/>
      <w:color w:val="5A5A5A"/>
      <w:spacing w:val="15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467C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B467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B46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46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467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6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67C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704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04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4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04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4962AB"/>
    <w:rPr>
      <w:color w:val="0000FF"/>
      <w:u w:val="single"/>
    </w:rPr>
  </w:style>
  <w:style w:type="character" w:customStyle="1" w:styleId="Nagwek7Znak">
    <w:name w:val="Nagłówek 7 Znak"/>
    <w:basedOn w:val="Domylnaczcionkaakapitu"/>
    <w:link w:val="Nagwek7"/>
    <w:rsid w:val="0044534F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453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4453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382B4F"/>
    <w:pPr>
      <w:suppressLineNumbers/>
      <w:spacing w:before="60" w:after="60"/>
      <w:jc w:val="both"/>
    </w:pPr>
    <w:rPr>
      <w:szCs w:val="20"/>
    </w:rPr>
  </w:style>
  <w:style w:type="character" w:styleId="Numerstrony">
    <w:name w:val="page number"/>
    <w:basedOn w:val="Domylnaczcionkaakapitu"/>
    <w:rsid w:val="00E502FD"/>
  </w:style>
  <w:style w:type="paragraph" w:customStyle="1" w:styleId="Akapitzlist1">
    <w:name w:val="Akapit z listą1"/>
    <w:basedOn w:val="Normalny"/>
    <w:rsid w:val="007264C8"/>
    <w:pPr>
      <w:ind w:left="720"/>
      <w:contextualSpacing/>
      <w:jc w:val="both"/>
    </w:pPr>
    <w:rPr>
      <w:rFonts w:ascii="Verdana" w:eastAsia="Calibri" w:hAnsi="Verdana" w:cs="Verdana"/>
      <w:sz w:val="22"/>
      <w:szCs w:val="22"/>
    </w:rPr>
  </w:style>
  <w:style w:type="character" w:customStyle="1" w:styleId="alb">
    <w:name w:val="a_lb"/>
    <w:basedOn w:val="Domylnaczcionkaakapitu"/>
    <w:rsid w:val="00215378"/>
  </w:style>
  <w:style w:type="paragraph" w:customStyle="1" w:styleId="PrzykadTre">
    <w:name w:val="Przykład_Treść"/>
    <w:basedOn w:val="Normalny"/>
    <w:uiPriority w:val="99"/>
    <w:rsid w:val="00C952C7"/>
    <w:pPr>
      <w:suppressAutoHyphens/>
      <w:autoSpaceDE w:val="0"/>
      <w:autoSpaceDN w:val="0"/>
      <w:spacing w:after="60"/>
      <w:jc w:val="both"/>
    </w:pPr>
    <w:rPr>
      <w:rFonts w:eastAsia="NSimSun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0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9E33A-5CF7-4523-BFFA-3A3CDA705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12</Pages>
  <Words>4330</Words>
  <Characters>25981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32</cp:revision>
  <cp:lastPrinted>2021-04-09T06:12:00Z</cp:lastPrinted>
  <dcterms:created xsi:type="dcterms:W3CDTF">2021-04-19T11:16:00Z</dcterms:created>
  <dcterms:modified xsi:type="dcterms:W3CDTF">2021-11-23T14:06:00Z</dcterms:modified>
</cp:coreProperties>
</file>